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EAB5C" w14:textId="77777777" w:rsidR="000169CD" w:rsidRDefault="000169CD" w:rsidP="000169CD">
      <w:pPr>
        <w:pStyle w:val="StileNOD1"/>
        <w:jc w:val="center"/>
        <w:rPr>
          <w:lang w:val="it-IT"/>
        </w:rPr>
      </w:pPr>
    </w:p>
    <w:p w14:paraId="7CBBD0BD" w14:textId="77777777" w:rsidR="000169CD" w:rsidRDefault="000169CD" w:rsidP="000169CD">
      <w:pPr>
        <w:pStyle w:val="StileNOD1"/>
        <w:jc w:val="center"/>
        <w:rPr>
          <w:lang w:val="it-IT"/>
        </w:rPr>
      </w:pPr>
    </w:p>
    <w:p w14:paraId="62ADF21A" w14:textId="77777777" w:rsidR="000169CD" w:rsidRDefault="000169CD" w:rsidP="000169CD">
      <w:pPr>
        <w:pStyle w:val="StileNOD1"/>
        <w:jc w:val="center"/>
        <w:rPr>
          <w:lang w:val="it-IT"/>
        </w:rPr>
      </w:pPr>
    </w:p>
    <w:p w14:paraId="651C9524" w14:textId="77777777" w:rsidR="000169CD" w:rsidRDefault="000169CD" w:rsidP="000169CD">
      <w:pPr>
        <w:pStyle w:val="StileNOD1"/>
        <w:jc w:val="center"/>
        <w:rPr>
          <w:lang w:val="it-IT"/>
        </w:rPr>
      </w:pPr>
    </w:p>
    <w:p w14:paraId="50DAD07F" w14:textId="77777777" w:rsidR="000169CD" w:rsidRDefault="000169CD" w:rsidP="000169CD">
      <w:pPr>
        <w:pStyle w:val="StileNOD1"/>
        <w:jc w:val="center"/>
        <w:rPr>
          <w:lang w:val="it-IT"/>
        </w:rPr>
      </w:pPr>
    </w:p>
    <w:p w14:paraId="69286E61" w14:textId="77777777" w:rsidR="000169CD" w:rsidRDefault="000169CD" w:rsidP="000169CD">
      <w:pPr>
        <w:pStyle w:val="StileNOD1"/>
        <w:jc w:val="center"/>
        <w:rPr>
          <w:lang w:val="it-IT"/>
        </w:rPr>
      </w:pPr>
    </w:p>
    <w:p w14:paraId="0121E083" w14:textId="77777777" w:rsidR="000169CD" w:rsidRDefault="000169CD" w:rsidP="000169CD">
      <w:pPr>
        <w:pStyle w:val="StileNOD1"/>
        <w:jc w:val="center"/>
        <w:rPr>
          <w:lang w:val="it-IT"/>
        </w:rPr>
      </w:pPr>
    </w:p>
    <w:p w14:paraId="4562C182" w14:textId="77777777" w:rsidR="000169CD" w:rsidRDefault="000169CD" w:rsidP="000169CD">
      <w:pPr>
        <w:pStyle w:val="StileNOD1"/>
        <w:jc w:val="center"/>
        <w:rPr>
          <w:lang w:val="it-IT"/>
        </w:rPr>
      </w:pPr>
    </w:p>
    <w:p w14:paraId="24E452C7" w14:textId="77777777" w:rsidR="000169CD" w:rsidRDefault="000169CD" w:rsidP="000169CD">
      <w:pPr>
        <w:pStyle w:val="StileNOD1"/>
        <w:jc w:val="center"/>
        <w:rPr>
          <w:lang w:val="it-IT"/>
        </w:rPr>
      </w:pPr>
    </w:p>
    <w:p w14:paraId="19D0AA5D" w14:textId="77777777" w:rsidR="000169CD" w:rsidRDefault="000169CD" w:rsidP="000169CD">
      <w:pPr>
        <w:pStyle w:val="StileNOD1"/>
        <w:jc w:val="right"/>
        <w:rPr>
          <w:lang w:val="it-IT"/>
        </w:rPr>
      </w:pPr>
      <w:r w:rsidRPr="00F42ED1">
        <w:rPr>
          <w:noProof/>
          <w:lang w:val="it-IT"/>
        </w:rPr>
        <w:drawing>
          <wp:inline distT="0" distB="0" distL="0" distR="0" wp14:anchorId="43F275A9" wp14:editId="47989FEC">
            <wp:extent cx="2601686" cy="848127"/>
            <wp:effectExtent l="0" t="0" r="1905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1686" cy="84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5F44" w14:textId="77777777" w:rsidR="000169CD" w:rsidRDefault="000169CD" w:rsidP="000169CD">
      <w:pPr>
        <w:pStyle w:val="StileNOD1"/>
        <w:jc w:val="right"/>
        <w:rPr>
          <w:lang w:val="it-IT"/>
        </w:rPr>
      </w:pPr>
    </w:p>
    <w:p w14:paraId="0F67975C" w14:textId="77777777" w:rsidR="000169CD" w:rsidRDefault="000169CD" w:rsidP="000169CD">
      <w:pPr>
        <w:pStyle w:val="StileNOD1"/>
        <w:jc w:val="right"/>
        <w:rPr>
          <w:lang w:val="it-IT"/>
        </w:rPr>
      </w:pPr>
      <w:r>
        <w:rPr>
          <w:lang w:val="it-IT"/>
        </w:rPr>
        <w:t>NODES – Nord Ovest Digitale e Sostenibile</w:t>
      </w:r>
    </w:p>
    <w:p w14:paraId="059BC920" w14:textId="77777777" w:rsidR="000169CD" w:rsidRPr="000169CD" w:rsidRDefault="000169CD" w:rsidP="000169CD">
      <w:pPr>
        <w:pStyle w:val="Sottotitolo"/>
        <w:jc w:val="right"/>
        <w:rPr>
          <w:rFonts w:eastAsia="Cambria Math" w:cstheme="minorHAnsi"/>
          <w:bCs/>
          <w:color w:val="81B4E2"/>
          <w:sz w:val="56"/>
          <w:szCs w:val="56"/>
        </w:rPr>
      </w:pPr>
      <w:r w:rsidRPr="000169CD">
        <w:rPr>
          <w:rFonts w:eastAsia="Cambria Math" w:cstheme="minorHAnsi"/>
          <w:bCs/>
          <w:color w:val="81B4E2"/>
          <w:sz w:val="56"/>
          <w:szCs w:val="56"/>
        </w:rPr>
        <w:t>Bando PoC ACCADEMICI</w:t>
      </w:r>
    </w:p>
    <w:p w14:paraId="12D85191" w14:textId="1603B9CB" w:rsidR="00672621" w:rsidRDefault="000169CD" w:rsidP="000169CD">
      <w:pPr>
        <w:pStyle w:val="Sottotitolo"/>
        <w:jc w:val="right"/>
        <w:rPr>
          <w:rFonts w:eastAsia="Cambria Math" w:cstheme="minorHAnsi"/>
          <w:bCs/>
          <w:color w:val="81B4E2"/>
          <w:sz w:val="56"/>
          <w:szCs w:val="56"/>
        </w:rPr>
      </w:pPr>
      <w:r w:rsidRPr="000169CD">
        <w:rPr>
          <w:rFonts w:eastAsia="Cambria Math" w:cstheme="minorHAnsi"/>
          <w:bCs/>
          <w:color w:val="81B4E2"/>
          <w:sz w:val="56"/>
          <w:szCs w:val="56"/>
        </w:rPr>
        <w:t>ALLEGATO C</w:t>
      </w:r>
    </w:p>
    <w:p w14:paraId="447F9496" w14:textId="17181B34" w:rsidR="000169CD" w:rsidRPr="000169CD" w:rsidRDefault="000169CD" w:rsidP="000169CD">
      <w:pPr>
        <w:pStyle w:val="Sottotitolo"/>
        <w:jc w:val="right"/>
        <w:rPr>
          <w:rFonts w:eastAsia="Cambria Math" w:cstheme="minorHAnsi"/>
          <w:bCs/>
          <w:color w:val="81B4E2"/>
          <w:sz w:val="56"/>
          <w:szCs w:val="56"/>
        </w:rPr>
      </w:pPr>
      <w:r w:rsidRPr="000169CD">
        <w:rPr>
          <w:rFonts w:eastAsia="Cambria Math" w:cstheme="minorHAnsi"/>
          <w:bCs/>
          <w:color w:val="81B4E2"/>
          <w:sz w:val="56"/>
          <w:szCs w:val="56"/>
        </w:rPr>
        <w:t>PIANO DI BUSINESS</w:t>
      </w:r>
    </w:p>
    <w:p w14:paraId="553C7A4C" w14:textId="2F5AB416" w:rsidR="006F720F" w:rsidRDefault="006F720F">
      <w:pPr>
        <w:rPr>
          <w:rFonts w:ascii="Calibri" w:eastAsia="Calibri" w:hAnsi="Calibri" w:cs="Calibri"/>
          <w:b/>
          <w:bCs/>
          <w:color w:val="2F5496" w:themeColor="accent1" w:themeShade="BF"/>
          <w:sz w:val="32"/>
          <w:szCs w:val="32"/>
        </w:rPr>
      </w:pPr>
      <w:r>
        <w:rPr>
          <w:rFonts w:ascii="Calibri" w:eastAsia="Calibri" w:hAnsi="Calibri" w:cs="Calibri"/>
          <w:b/>
          <w:bCs/>
        </w:rPr>
        <w:br w:type="page"/>
      </w:r>
    </w:p>
    <w:p w14:paraId="17BFA366" w14:textId="77777777" w:rsidR="00C53ED8" w:rsidRDefault="00C53ED8" w:rsidP="3627AE16">
      <w:pPr>
        <w:rPr>
          <w:i/>
          <w:iCs/>
        </w:rPr>
      </w:pPr>
    </w:p>
    <w:sdt>
      <w:sdtPr>
        <w:rPr>
          <w:rFonts w:ascii="Corbel" w:eastAsiaTheme="minorHAnsi" w:hAnsi="Corbel" w:cstheme="minorBidi"/>
          <w:color w:val="auto"/>
          <w:sz w:val="22"/>
          <w:szCs w:val="22"/>
          <w:lang w:val="it-IT"/>
        </w:rPr>
        <w:id w:val="-13880243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7B08FB6" w14:textId="4063FB0B" w:rsidR="003D398E" w:rsidRDefault="003D398E">
          <w:pPr>
            <w:pStyle w:val="Titolosommario"/>
          </w:pPr>
          <w:r>
            <w:t>Contents</w:t>
          </w:r>
        </w:p>
        <w:p w14:paraId="2330C7BF" w14:textId="117BBB26" w:rsidR="003D398E" w:rsidRDefault="003D398E">
          <w:pPr>
            <w:pStyle w:val="Sommario2"/>
            <w:tabs>
              <w:tab w:val="left" w:pos="660"/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9709416" w:history="1">
            <w:r w:rsidRPr="00F5472B">
              <w:rPr>
                <w:rStyle w:val="Collegamentoipertestuale"/>
                <w:b/>
                <w:noProof/>
              </w:rPr>
              <w:t>1.</w:t>
            </w:r>
            <w:r>
              <w:rPr>
                <w:noProof/>
              </w:rPr>
              <w:tab/>
            </w:r>
            <w:r w:rsidRPr="00F5472B">
              <w:rPr>
                <w:rStyle w:val="Collegamentoipertestuale"/>
                <w:b/>
                <w:noProof/>
              </w:rPr>
              <w:t>CONTESTO E BISOGNO DI RIFERIMENTO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_Toc129709416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BAC2D" w14:textId="40F6A3AE" w:rsidR="003D398E" w:rsidRDefault="00000000">
          <w:pPr>
            <w:pStyle w:val="Sommario2"/>
            <w:tabs>
              <w:tab w:val="left" w:pos="660"/>
              <w:tab w:val="right" w:leader="dot" w:pos="9016"/>
            </w:tabs>
            <w:rPr>
              <w:noProof/>
            </w:rPr>
          </w:pPr>
          <w:hyperlink w:anchor="_Toc129709417" w:history="1">
            <w:r w:rsidR="003D398E" w:rsidRPr="00F5472B">
              <w:rPr>
                <w:rStyle w:val="Collegamentoipertestuale"/>
                <w:rFonts w:asciiTheme="majorHAnsi" w:eastAsiaTheme="majorEastAsia" w:hAnsiTheme="majorHAnsi" w:cstheme="majorBidi"/>
                <w:b/>
                <w:bCs/>
                <w:i/>
                <w:iCs/>
                <w:noProof/>
              </w:rPr>
              <w:t>2.</w:t>
            </w:r>
            <w:r w:rsidR="003D398E">
              <w:rPr>
                <w:noProof/>
              </w:rPr>
              <w:tab/>
            </w:r>
            <w:r w:rsidR="003D398E" w:rsidRPr="00F5472B">
              <w:rPr>
                <w:rStyle w:val="Collegamentoipertestuale"/>
                <w:b/>
                <w:bCs/>
                <w:noProof/>
              </w:rPr>
              <w:t>CARATTERISTICHE DEL MERCATO DI RIFERIMENTO E POTENZIALI TARGET</w:t>
            </w:r>
            <w:r w:rsidR="003D398E">
              <w:rPr>
                <w:noProof/>
                <w:webHidden/>
              </w:rPr>
              <w:tab/>
            </w:r>
            <w:r w:rsidR="003D398E">
              <w:rPr>
                <w:noProof/>
                <w:webHidden/>
              </w:rPr>
              <w:fldChar w:fldCharType="begin"/>
            </w:r>
            <w:r w:rsidR="003D398E">
              <w:rPr>
                <w:noProof/>
                <w:webHidden/>
              </w:rPr>
              <w:instrText xml:space="preserve"> PAGEREF _Toc129709417 \h </w:instrText>
            </w:r>
            <w:r w:rsidR="003D398E">
              <w:rPr>
                <w:noProof/>
                <w:webHidden/>
              </w:rPr>
            </w:r>
            <w:r w:rsidR="003D398E">
              <w:rPr>
                <w:noProof/>
                <w:webHidden/>
              </w:rPr>
              <w:fldChar w:fldCharType="separate"/>
            </w:r>
            <w:r w:rsidR="003D398E">
              <w:rPr>
                <w:noProof/>
                <w:webHidden/>
              </w:rPr>
              <w:t>4</w:t>
            </w:r>
            <w:r w:rsidR="003D398E">
              <w:rPr>
                <w:noProof/>
                <w:webHidden/>
              </w:rPr>
              <w:fldChar w:fldCharType="end"/>
            </w:r>
          </w:hyperlink>
        </w:p>
        <w:p w14:paraId="3AB90BC2" w14:textId="5168925C" w:rsidR="003D398E" w:rsidRDefault="00000000">
          <w:pPr>
            <w:pStyle w:val="Sommario3"/>
            <w:tabs>
              <w:tab w:val="right" w:leader="dot" w:pos="9016"/>
            </w:tabs>
            <w:rPr>
              <w:noProof/>
            </w:rPr>
          </w:pPr>
          <w:hyperlink w:anchor="_Toc129709418" w:history="1">
            <w:r w:rsidR="003D398E" w:rsidRPr="00F5472B">
              <w:rPr>
                <w:rStyle w:val="Collegamentoipertestuale"/>
                <w:b/>
                <w:bCs/>
                <w:iCs/>
                <w:noProof/>
                <w:lang w:eastAsia="it-IT"/>
              </w:rPr>
              <w:t>2.1 Target groups / target audience</w:t>
            </w:r>
            <w:r w:rsidR="003D398E">
              <w:rPr>
                <w:noProof/>
                <w:webHidden/>
              </w:rPr>
              <w:tab/>
            </w:r>
            <w:r w:rsidR="003D398E">
              <w:rPr>
                <w:noProof/>
                <w:webHidden/>
              </w:rPr>
              <w:fldChar w:fldCharType="begin"/>
            </w:r>
            <w:r w:rsidR="003D398E">
              <w:rPr>
                <w:noProof/>
                <w:webHidden/>
              </w:rPr>
              <w:instrText xml:space="preserve"> PAGEREF _Toc129709418 \h </w:instrText>
            </w:r>
            <w:r w:rsidR="003D398E">
              <w:rPr>
                <w:noProof/>
                <w:webHidden/>
              </w:rPr>
            </w:r>
            <w:r w:rsidR="003D398E">
              <w:rPr>
                <w:noProof/>
                <w:webHidden/>
              </w:rPr>
              <w:fldChar w:fldCharType="separate"/>
            </w:r>
            <w:r w:rsidR="003D398E">
              <w:rPr>
                <w:noProof/>
                <w:webHidden/>
              </w:rPr>
              <w:t>4</w:t>
            </w:r>
            <w:r w:rsidR="003D398E">
              <w:rPr>
                <w:noProof/>
                <w:webHidden/>
              </w:rPr>
              <w:fldChar w:fldCharType="end"/>
            </w:r>
          </w:hyperlink>
        </w:p>
        <w:p w14:paraId="6804E5A8" w14:textId="4690B9BA" w:rsidR="003D398E" w:rsidRDefault="00000000">
          <w:pPr>
            <w:pStyle w:val="Sommario3"/>
            <w:tabs>
              <w:tab w:val="right" w:leader="dot" w:pos="9016"/>
            </w:tabs>
            <w:rPr>
              <w:noProof/>
            </w:rPr>
          </w:pPr>
          <w:hyperlink w:anchor="_Toc129709419" w:history="1">
            <w:r w:rsidR="003D398E" w:rsidRPr="00F5472B">
              <w:rPr>
                <w:rStyle w:val="Collegamentoipertestuale"/>
                <w:b/>
                <w:bCs/>
                <w:iCs/>
                <w:noProof/>
                <w:lang w:eastAsia="it-IT"/>
              </w:rPr>
              <w:t>2.2 Strategia di Marketing</w:t>
            </w:r>
            <w:r w:rsidR="003D398E">
              <w:rPr>
                <w:noProof/>
                <w:webHidden/>
              </w:rPr>
              <w:tab/>
            </w:r>
            <w:r w:rsidR="003D398E">
              <w:rPr>
                <w:noProof/>
                <w:webHidden/>
              </w:rPr>
              <w:fldChar w:fldCharType="begin"/>
            </w:r>
            <w:r w:rsidR="003D398E">
              <w:rPr>
                <w:noProof/>
                <w:webHidden/>
              </w:rPr>
              <w:instrText xml:space="preserve"> PAGEREF _Toc129709419 \h </w:instrText>
            </w:r>
            <w:r w:rsidR="003D398E">
              <w:rPr>
                <w:noProof/>
                <w:webHidden/>
              </w:rPr>
            </w:r>
            <w:r w:rsidR="003D398E">
              <w:rPr>
                <w:noProof/>
                <w:webHidden/>
              </w:rPr>
              <w:fldChar w:fldCharType="separate"/>
            </w:r>
            <w:r w:rsidR="003D398E">
              <w:rPr>
                <w:noProof/>
                <w:webHidden/>
              </w:rPr>
              <w:t>4</w:t>
            </w:r>
            <w:r w:rsidR="003D398E">
              <w:rPr>
                <w:noProof/>
                <w:webHidden/>
              </w:rPr>
              <w:fldChar w:fldCharType="end"/>
            </w:r>
          </w:hyperlink>
        </w:p>
        <w:p w14:paraId="1EEB4DD4" w14:textId="04D3B468" w:rsidR="003D398E" w:rsidRDefault="00000000">
          <w:pPr>
            <w:pStyle w:val="Sommario2"/>
            <w:tabs>
              <w:tab w:val="left" w:pos="660"/>
              <w:tab w:val="right" w:leader="dot" w:pos="9016"/>
            </w:tabs>
            <w:rPr>
              <w:noProof/>
            </w:rPr>
          </w:pPr>
          <w:hyperlink w:anchor="_Toc129709420" w:history="1">
            <w:r w:rsidR="003D398E" w:rsidRPr="00F5472B">
              <w:rPr>
                <w:rStyle w:val="Collegamentoipertestuale"/>
                <w:b/>
                <w:bCs/>
                <w:noProof/>
              </w:rPr>
              <w:t>3.</w:t>
            </w:r>
            <w:r w:rsidR="003D398E">
              <w:rPr>
                <w:noProof/>
              </w:rPr>
              <w:tab/>
            </w:r>
            <w:r w:rsidR="003D398E" w:rsidRPr="00F5472B">
              <w:rPr>
                <w:rStyle w:val="Collegamentoipertestuale"/>
                <w:b/>
                <w:bCs/>
                <w:noProof/>
              </w:rPr>
              <w:t>VANTAGGIO COMPETITIVO, STATO DELLA TECNICA, POTENZIALI BARRIERE ALL’ENTRATA</w:t>
            </w:r>
            <w:r w:rsidR="003D398E">
              <w:rPr>
                <w:noProof/>
                <w:webHidden/>
              </w:rPr>
              <w:tab/>
            </w:r>
            <w:r w:rsidR="003D398E">
              <w:rPr>
                <w:noProof/>
                <w:webHidden/>
              </w:rPr>
              <w:fldChar w:fldCharType="begin"/>
            </w:r>
            <w:r w:rsidR="003D398E">
              <w:rPr>
                <w:noProof/>
                <w:webHidden/>
              </w:rPr>
              <w:instrText xml:space="preserve"> PAGEREF _Toc129709420 \h </w:instrText>
            </w:r>
            <w:r w:rsidR="003D398E">
              <w:rPr>
                <w:noProof/>
                <w:webHidden/>
              </w:rPr>
            </w:r>
            <w:r w:rsidR="003D398E">
              <w:rPr>
                <w:noProof/>
                <w:webHidden/>
              </w:rPr>
              <w:fldChar w:fldCharType="separate"/>
            </w:r>
            <w:r w:rsidR="003D398E">
              <w:rPr>
                <w:noProof/>
                <w:webHidden/>
              </w:rPr>
              <w:t>5</w:t>
            </w:r>
            <w:r w:rsidR="003D398E">
              <w:rPr>
                <w:noProof/>
                <w:webHidden/>
              </w:rPr>
              <w:fldChar w:fldCharType="end"/>
            </w:r>
          </w:hyperlink>
        </w:p>
        <w:p w14:paraId="441571CB" w14:textId="0F57FD1D" w:rsidR="003D398E" w:rsidRDefault="00000000">
          <w:pPr>
            <w:pStyle w:val="Sommario3"/>
            <w:tabs>
              <w:tab w:val="right" w:leader="dot" w:pos="9016"/>
            </w:tabs>
            <w:rPr>
              <w:noProof/>
            </w:rPr>
          </w:pPr>
          <w:hyperlink w:anchor="_Toc129709421" w:history="1">
            <w:r w:rsidR="003D398E" w:rsidRPr="00F5472B">
              <w:rPr>
                <w:rStyle w:val="Collegamentoipertestuale"/>
                <w:b/>
                <w:bCs/>
                <w:iCs/>
                <w:noProof/>
                <w:lang w:eastAsia="it-IT"/>
              </w:rPr>
              <w:t>3.1 Scenario competitivo, i trend tecnologici e le evoluzioni normative</w:t>
            </w:r>
            <w:r w:rsidR="003D398E">
              <w:rPr>
                <w:noProof/>
                <w:webHidden/>
              </w:rPr>
              <w:tab/>
            </w:r>
            <w:r w:rsidR="003D398E">
              <w:rPr>
                <w:noProof/>
                <w:webHidden/>
              </w:rPr>
              <w:fldChar w:fldCharType="begin"/>
            </w:r>
            <w:r w:rsidR="003D398E">
              <w:rPr>
                <w:noProof/>
                <w:webHidden/>
              </w:rPr>
              <w:instrText xml:space="preserve"> PAGEREF _Toc129709421 \h </w:instrText>
            </w:r>
            <w:r w:rsidR="003D398E">
              <w:rPr>
                <w:noProof/>
                <w:webHidden/>
              </w:rPr>
            </w:r>
            <w:r w:rsidR="003D398E">
              <w:rPr>
                <w:noProof/>
                <w:webHidden/>
              </w:rPr>
              <w:fldChar w:fldCharType="separate"/>
            </w:r>
            <w:r w:rsidR="003D398E">
              <w:rPr>
                <w:noProof/>
                <w:webHidden/>
              </w:rPr>
              <w:t>5</w:t>
            </w:r>
            <w:r w:rsidR="003D398E">
              <w:rPr>
                <w:noProof/>
                <w:webHidden/>
              </w:rPr>
              <w:fldChar w:fldCharType="end"/>
            </w:r>
          </w:hyperlink>
        </w:p>
        <w:p w14:paraId="05BB3FEF" w14:textId="67CDF94C" w:rsidR="003D398E" w:rsidRDefault="00000000">
          <w:pPr>
            <w:pStyle w:val="Sommario3"/>
            <w:tabs>
              <w:tab w:val="right" w:leader="dot" w:pos="9016"/>
            </w:tabs>
            <w:rPr>
              <w:noProof/>
            </w:rPr>
          </w:pPr>
          <w:hyperlink w:anchor="_Toc129709422" w:history="1">
            <w:r w:rsidR="003D398E" w:rsidRPr="00F5472B">
              <w:rPr>
                <w:rStyle w:val="Collegamentoipertestuale"/>
                <w:b/>
                <w:bCs/>
                <w:iCs/>
                <w:noProof/>
                <w:lang w:eastAsia="it-IT"/>
              </w:rPr>
              <w:t>3.2 Proposta di valore</w:t>
            </w:r>
            <w:r w:rsidR="003D398E">
              <w:rPr>
                <w:noProof/>
                <w:webHidden/>
              </w:rPr>
              <w:tab/>
            </w:r>
            <w:r w:rsidR="003D398E">
              <w:rPr>
                <w:noProof/>
                <w:webHidden/>
              </w:rPr>
              <w:fldChar w:fldCharType="begin"/>
            </w:r>
            <w:r w:rsidR="003D398E">
              <w:rPr>
                <w:noProof/>
                <w:webHidden/>
              </w:rPr>
              <w:instrText xml:space="preserve"> PAGEREF _Toc129709422 \h </w:instrText>
            </w:r>
            <w:r w:rsidR="003D398E">
              <w:rPr>
                <w:noProof/>
                <w:webHidden/>
              </w:rPr>
            </w:r>
            <w:r w:rsidR="003D398E">
              <w:rPr>
                <w:noProof/>
                <w:webHidden/>
              </w:rPr>
              <w:fldChar w:fldCharType="separate"/>
            </w:r>
            <w:r w:rsidR="003D398E">
              <w:rPr>
                <w:noProof/>
                <w:webHidden/>
              </w:rPr>
              <w:t>5</w:t>
            </w:r>
            <w:r w:rsidR="003D398E">
              <w:rPr>
                <w:noProof/>
                <w:webHidden/>
              </w:rPr>
              <w:fldChar w:fldCharType="end"/>
            </w:r>
          </w:hyperlink>
        </w:p>
        <w:p w14:paraId="7B90565D" w14:textId="2DAAD971" w:rsidR="003D398E" w:rsidRDefault="00000000">
          <w:pPr>
            <w:pStyle w:val="Sommario3"/>
            <w:tabs>
              <w:tab w:val="right" w:leader="dot" w:pos="9016"/>
            </w:tabs>
            <w:rPr>
              <w:noProof/>
            </w:rPr>
          </w:pPr>
          <w:hyperlink w:anchor="_Toc129709423" w:history="1">
            <w:r w:rsidR="003D398E" w:rsidRPr="00F5472B">
              <w:rPr>
                <w:rStyle w:val="Collegamentoipertestuale"/>
                <w:b/>
                <w:bCs/>
                <w:iCs/>
                <w:noProof/>
                <w:lang w:eastAsia="it-IT"/>
              </w:rPr>
              <w:t>3.3 Modello di business e complementarietà con altre soluzioni/prodotti/servizi</w:t>
            </w:r>
            <w:r w:rsidR="003D398E">
              <w:rPr>
                <w:noProof/>
                <w:webHidden/>
              </w:rPr>
              <w:tab/>
            </w:r>
            <w:r w:rsidR="003D398E">
              <w:rPr>
                <w:noProof/>
                <w:webHidden/>
              </w:rPr>
              <w:fldChar w:fldCharType="begin"/>
            </w:r>
            <w:r w:rsidR="003D398E">
              <w:rPr>
                <w:noProof/>
                <w:webHidden/>
              </w:rPr>
              <w:instrText xml:space="preserve"> PAGEREF _Toc129709423 \h </w:instrText>
            </w:r>
            <w:r w:rsidR="003D398E">
              <w:rPr>
                <w:noProof/>
                <w:webHidden/>
              </w:rPr>
            </w:r>
            <w:r w:rsidR="003D398E">
              <w:rPr>
                <w:noProof/>
                <w:webHidden/>
              </w:rPr>
              <w:fldChar w:fldCharType="separate"/>
            </w:r>
            <w:r w:rsidR="003D398E">
              <w:rPr>
                <w:noProof/>
                <w:webHidden/>
              </w:rPr>
              <w:t>5</w:t>
            </w:r>
            <w:r w:rsidR="003D398E">
              <w:rPr>
                <w:noProof/>
                <w:webHidden/>
              </w:rPr>
              <w:fldChar w:fldCharType="end"/>
            </w:r>
          </w:hyperlink>
        </w:p>
        <w:p w14:paraId="5B86169F" w14:textId="0E647EDF" w:rsidR="003D398E" w:rsidRDefault="003D398E">
          <w:r>
            <w:rPr>
              <w:b/>
              <w:bCs/>
              <w:noProof/>
            </w:rPr>
            <w:fldChar w:fldCharType="end"/>
          </w:r>
        </w:p>
      </w:sdtContent>
    </w:sdt>
    <w:p w14:paraId="07F89703" w14:textId="77777777" w:rsidR="003D398E" w:rsidRDefault="003D398E" w:rsidP="3627AE16"/>
    <w:p w14:paraId="53E3B89B" w14:textId="77777777" w:rsidR="003D398E" w:rsidRDefault="003D398E" w:rsidP="3627AE16"/>
    <w:p w14:paraId="1A9A9382" w14:textId="77777777" w:rsidR="003D398E" w:rsidRDefault="003D398E" w:rsidP="3627AE16"/>
    <w:p w14:paraId="468C61C9" w14:textId="77777777" w:rsidR="003D398E" w:rsidRDefault="003D398E">
      <w:pPr>
        <w:spacing w:after="160" w:line="259" w:lineRule="auto"/>
        <w:jc w:val="left"/>
      </w:pPr>
      <w:r>
        <w:br w:type="page"/>
      </w:r>
    </w:p>
    <w:p w14:paraId="47717C3F" w14:textId="77777777" w:rsidR="00850D33" w:rsidRDefault="00850D33" w:rsidP="00850D33">
      <w:pPr>
        <w:pStyle w:val="Titolo2"/>
        <w:ind w:left="786"/>
        <w:rPr>
          <w:b/>
        </w:rPr>
      </w:pPr>
      <w:bookmarkStart w:id="0" w:name="_Toc129709416"/>
    </w:p>
    <w:tbl>
      <w:tblPr>
        <w:tblW w:w="500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14"/>
        <w:gridCol w:w="5304"/>
      </w:tblGrid>
      <w:tr w:rsidR="00850D33" w:rsidRPr="00C06428" w14:paraId="07699A57" w14:textId="77777777" w:rsidTr="00850D33">
        <w:tc>
          <w:tcPr>
            <w:tcW w:w="2059" w:type="pct"/>
          </w:tcPr>
          <w:p w14:paraId="168206B5" w14:textId="77777777" w:rsidR="00850D33" w:rsidRPr="00C06428" w:rsidRDefault="00850D33" w:rsidP="00850D33">
            <w:pPr>
              <w:spacing w:after="160" w:line="259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Acronimo</w:t>
            </w:r>
          </w:p>
        </w:tc>
        <w:tc>
          <w:tcPr>
            <w:tcW w:w="2941" w:type="pct"/>
          </w:tcPr>
          <w:p w14:paraId="1548080D" w14:textId="77777777" w:rsidR="00850D33" w:rsidRPr="00C06428" w:rsidRDefault="00850D33" w:rsidP="00850D33">
            <w:pPr>
              <w:spacing w:after="160" w:line="259" w:lineRule="auto"/>
              <w:jc w:val="left"/>
            </w:pPr>
          </w:p>
        </w:tc>
      </w:tr>
      <w:tr w:rsidR="00850D33" w:rsidRPr="00C06428" w14:paraId="20A89B86" w14:textId="77777777" w:rsidTr="00850D33">
        <w:trPr>
          <w:trHeight w:val="388"/>
        </w:trPr>
        <w:tc>
          <w:tcPr>
            <w:tcW w:w="2059" w:type="pct"/>
          </w:tcPr>
          <w:p w14:paraId="7952B73F" w14:textId="77777777" w:rsidR="00850D33" w:rsidRPr="00C06428" w:rsidRDefault="00850D33" w:rsidP="00850D33">
            <w:pPr>
              <w:spacing w:after="160" w:line="259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Titolo:</w:t>
            </w:r>
          </w:p>
        </w:tc>
        <w:tc>
          <w:tcPr>
            <w:tcW w:w="2941" w:type="pct"/>
          </w:tcPr>
          <w:p w14:paraId="754CDC34" w14:textId="77777777" w:rsidR="00850D33" w:rsidRPr="00C06428" w:rsidRDefault="00850D33" w:rsidP="00850D33">
            <w:pPr>
              <w:spacing w:after="160" w:line="259" w:lineRule="auto"/>
              <w:jc w:val="left"/>
            </w:pPr>
          </w:p>
        </w:tc>
      </w:tr>
      <w:tr w:rsidR="00850D33" w:rsidRPr="004243C4" w14:paraId="01DEAE7F" w14:textId="77777777" w:rsidTr="00850D33">
        <w:trPr>
          <w:trHeight w:val="499"/>
        </w:trPr>
        <w:tc>
          <w:tcPr>
            <w:tcW w:w="2059" w:type="pct"/>
            <w:vAlign w:val="center"/>
          </w:tcPr>
          <w:p w14:paraId="7F63150E" w14:textId="77777777" w:rsidR="00850D33" w:rsidRPr="004243C4" w:rsidRDefault="00850D33" w:rsidP="00850D33">
            <w:pPr>
              <w:spacing w:after="160" w:line="259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Spoke di riferimento: </w:t>
            </w:r>
          </w:p>
        </w:tc>
        <w:tc>
          <w:tcPr>
            <w:tcW w:w="2941" w:type="pct"/>
            <w:vAlign w:val="center"/>
          </w:tcPr>
          <w:p w14:paraId="172BAED4" w14:textId="77777777" w:rsidR="00850D33" w:rsidRPr="004243C4" w:rsidRDefault="00850D33" w:rsidP="00850D33">
            <w:pPr>
              <w:spacing w:after="160" w:line="259" w:lineRule="auto"/>
              <w:jc w:val="left"/>
            </w:pPr>
          </w:p>
        </w:tc>
      </w:tr>
    </w:tbl>
    <w:p w14:paraId="4101D522" w14:textId="77777777" w:rsidR="00850D33" w:rsidRDefault="00850D33" w:rsidP="00850D33">
      <w:pPr>
        <w:pStyle w:val="Titolo2"/>
        <w:ind w:left="786"/>
        <w:rPr>
          <w:b/>
        </w:rPr>
      </w:pPr>
    </w:p>
    <w:p w14:paraId="483B5BC1" w14:textId="49F7C308" w:rsidR="4406303F" w:rsidRDefault="00103784" w:rsidP="005079E4">
      <w:pPr>
        <w:pStyle w:val="Titolo2"/>
        <w:numPr>
          <w:ilvl w:val="0"/>
          <w:numId w:val="4"/>
        </w:numPr>
        <w:rPr>
          <w:b/>
        </w:rPr>
      </w:pPr>
      <w:r>
        <w:rPr>
          <w:b/>
        </w:rPr>
        <w:t>CONTESTO DI RIFERIMENTO</w:t>
      </w:r>
      <w:bookmarkEnd w:id="0"/>
      <w:r w:rsidR="5779D8B2" w:rsidRPr="305A64B1">
        <w:rPr>
          <w:b/>
          <w:bCs/>
        </w:rPr>
        <w:t xml:space="preserve"> </w:t>
      </w:r>
      <w:r w:rsidRPr="305A64B1">
        <w:rPr>
          <w:b/>
          <w:bCs/>
        </w:rPr>
        <w:t>E BISOGN</w:t>
      </w:r>
      <w:r w:rsidR="497EE191" w:rsidRPr="305A64B1">
        <w:rPr>
          <w:b/>
          <w:bCs/>
        </w:rPr>
        <w:t>I</w:t>
      </w:r>
      <w:r w:rsidRPr="305A64B1">
        <w:rPr>
          <w:b/>
          <w:bCs/>
        </w:rPr>
        <w:t xml:space="preserve"> </w:t>
      </w:r>
    </w:p>
    <w:p w14:paraId="0E1CF2B7" w14:textId="2759ECF6" w:rsidR="00C26CEE" w:rsidRPr="005079E4" w:rsidRDefault="00EE141F" w:rsidP="005079E4">
      <w:pPr>
        <w:pStyle w:val="Paragrafoelenco"/>
        <w:numPr>
          <w:ilvl w:val="0"/>
          <w:numId w:val="3"/>
        </w:numPr>
        <w:rPr>
          <w:rFonts w:asciiTheme="majorHAnsi" w:eastAsiaTheme="majorEastAsia" w:hAnsiTheme="majorHAnsi" w:cstheme="majorBidi"/>
          <w:i/>
          <w:iCs/>
        </w:rPr>
      </w:pPr>
      <w:r>
        <w:rPr>
          <w:rStyle w:val="normaltextrun"/>
          <w:i/>
          <w:iCs/>
          <w:color w:val="000000"/>
          <w:shd w:val="clear" w:color="auto" w:fill="FFFFFF"/>
        </w:rPr>
        <w:t>Dettagliare l’idea e le motivazioni alla base del progetto nonché le sfide affrontate, spiegare il problema industriale/ economico/ sociale da superare, l'opportunità di business da sfruttare</w:t>
      </w:r>
    </w:p>
    <w:p w14:paraId="18865141" w14:textId="76C07464" w:rsidR="002927AA" w:rsidRPr="00EE141F" w:rsidRDefault="002927AA" w:rsidP="00EE141F">
      <w:pPr>
        <w:pStyle w:val="Paragrafoelenco"/>
        <w:numPr>
          <w:ilvl w:val="0"/>
          <w:numId w:val="3"/>
        </w:numPr>
        <w:rPr>
          <w:rFonts w:asciiTheme="majorHAnsi" w:eastAsiaTheme="majorEastAsia" w:hAnsiTheme="majorHAnsi" w:cstheme="majorBidi"/>
          <w:i/>
          <w:iCs/>
        </w:rPr>
      </w:pPr>
      <w:r w:rsidRPr="00EE141F">
        <w:rPr>
          <w:rFonts w:asciiTheme="majorHAnsi" w:eastAsiaTheme="majorEastAsia" w:hAnsiTheme="majorHAnsi" w:cstheme="majorBidi"/>
          <w:i/>
          <w:iCs/>
        </w:rPr>
        <w:t>Descrivere in linea generale i “</w:t>
      </w:r>
      <w:proofErr w:type="spellStart"/>
      <w:r w:rsidRPr="00EE141F">
        <w:rPr>
          <w:rFonts w:asciiTheme="majorHAnsi" w:eastAsiaTheme="majorEastAsia" w:hAnsiTheme="majorHAnsi" w:cstheme="majorBidi"/>
          <w:i/>
          <w:iCs/>
        </w:rPr>
        <w:t>need</w:t>
      </w:r>
      <w:r w:rsidR="00995BC8">
        <w:rPr>
          <w:rFonts w:asciiTheme="majorHAnsi" w:eastAsiaTheme="majorEastAsia" w:hAnsiTheme="majorHAnsi" w:cstheme="majorBidi"/>
          <w:i/>
          <w:iCs/>
        </w:rPr>
        <w:t>s</w:t>
      </w:r>
      <w:proofErr w:type="spellEnd"/>
      <w:r w:rsidRPr="00EE141F">
        <w:rPr>
          <w:rFonts w:asciiTheme="majorHAnsi" w:eastAsiaTheme="majorEastAsia" w:hAnsiTheme="majorHAnsi" w:cstheme="majorBidi"/>
          <w:i/>
          <w:iCs/>
        </w:rPr>
        <w:t>” del potenziale target</w:t>
      </w:r>
      <w:r w:rsidR="00C26CEE" w:rsidRPr="00EE141F">
        <w:rPr>
          <w:rFonts w:asciiTheme="majorHAnsi" w:eastAsiaTheme="majorEastAsia" w:hAnsiTheme="majorHAnsi" w:cstheme="majorBidi"/>
          <w:i/>
          <w:iCs/>
        </w:rPr>
        <w:t>,</w:t>
      </w:r>
      <w:r w:rsidR="00C26CEE" w:rsidRPr="00EE141F">
        <w:rPr>
          <w:rStyle w:val="normaltextrun"/>
          <w:i/>
          <w:iCs/>
          <w:color w:val="000000"/>
          <w:shd w:val="clear" w:color="auto" w:fill="FFFFFF"/>
        </w:rPr>
        <w:t xml:space="preserve"> i bisogni a cui si intende fornire una risposta</w:t>
      </w:r>
      <w:r w:rsidR="00EE141F">
        <w:rPr>
          <w:rStyle w:val="normaltextrun"/>
          <w:i/>
          <w:iCs/>
          <w:color w:val="000000"/>
          <w:shd w:val="clear" w:color="auto" w:fill="FFFFFF"/>
        </w:rPr>
        <w:t xml:space="preserve"> </w:t>
      </w:r>
      <w:r w:rsidRPr="00EE141F">
        <w:rPr>
          <w:rFonts w:asciiTheme="majorHAnsi" w:eastAsiaTheme="majorEastAsia" w:hAnsiTheme="majorHAnsi" w:cstheme="majorBidi"/>
          <w:i/>
          <w:iCs/>
        </w:rPr>
        <w:t xml:space="preserve"> </w:t>
      </w:r>
    </w:p>
    <w:p w14:paraId="203A55CC" w14:textId="77777777" w:rsidR="002927AA" w:rsidRPr="005079E4" w:rsidRDefault="002927AA" w:rsidP="005079E4">
      <w:pPr>
        <w:pStyle w:val="Paragrafoelenco"/>
        <w:numPr>
          <w:ilvl w:val="0"/>
          <w:numId w:val="3"/>
        </w:numPr>
        <w:rPr>
          <w:rFonts w:asciiTheme="majorHAnsi" w:eastAsiaTheme="majorEastAsia" w:hAnsiTheme="majorHAnsi" w:cstheme="majorBidi"/>
          <w:i/>
          <w:iCs/>
        </w:rPr>
      </w:pPr>
      <w:r w:rsidRPr="005079E4">
        <w:rPr>
          <w:rFonts w:asciiTheme="majorHAnsi" w:eastAsiaTheme="majorEastAsia" w:hAnsiTheme="majorHAnsi" w:cstheme="majorBidi"/>
          <w:i/>
          <w:iCs/>
        </w:rPr>
        <w:t>Descrivere i key-</w:t>
      </w:r>
      <w:proofErr w:type="spellStart"/>
      <w:r w:rsidRPr="005079E4">
        <w:rPr>
          <w:rFonts w:asciiTheme="majorHAnsi" w:eastAsiaTheme="majorEastAsia" w:hAnsiTheme="majorHAnsi" w:cstheme="majorBidi"/>
          <w:i/>
          <w:iCs/>
        </w:rPr>
        <w:t>results</w:t>
      </w:r>
      <w:proofErr w:type="spellEnd"/>
      <w:r w:rsidRPr="005079E4">
        <w:rPr>
          <w:rFonts w:asciiTheme="majorHAnsi" w:eastAsiaTheme="majorEastAsia" w:hAnsiTheme="majorHAnsi" w:cstheme="majorBidi"/>
          <w:i/>
          <w:iCs/>
        </w:rPr>
        <w:t xml:space="preserve"> attesi alla conclusione del progetto di </w:t>
      </w:r>
      <w:proofErr w:type="spellStart"/>
      <w:r w:rsidRPr="005079E4">
        <w:rPr>
          <w:rFonts w:asciiTheme="majorHAnsi" w:eastAsiaTheme="majorEastAsia" w:hAnsiTheme="majorHAnsi" w:cstheme="majorBidi"/>
          <w:i/>
          <w:iCs/>
        </w:rPr>
        <w:t>PoC</w:t>
      </w:r>
      <w:proofErr w:type="spellEnd"/>
    </w:p>
    <w:p w14:paraId="340DE778" w14:textId="159545F7" w:rsidR="002927AA" w:rsidRPr="005079E4" w:rsidRDefault="002927AA" w:rsidP="005079E4">
      <w:pPr>
        <w:pStyle w:val="Paragrafoelenco"/>
        <w:numPr>
          <w:ilvl w:val="0"/>
          <w:numId w:val="3"/>
        </w:numPr>
        <w:rPr>
          <w:rFonts w:asciiTheme="majorHAnsi" w:eastAsiaTheme="majorEastAsia" w:hAnsiTheme="majorHAnsi" w:cstheme="majorBidi"/>
          <w:i/>
          <w:iCs/>
        </w:rPr>
      </w:pPr>
      <w:r w:rsidRPr="005079E4">
        <w:rPr>
          <w:rFonts w:asciiTheme="majorHAnsi" w:eastAsiaTheme="majorEastAsia" w:hAnsiTheme="majorHAnsi" w:cstheme="majorBidi"/>
          <w:i/>
          <w:iCs/>
        </w:rPr>
        <w:t>Descrivere i key-</w:t>
      </w:r>
      <w:proofErr w:type="spellStart"/>
      <w:r w:rsidRPr="005079E4">
        <w:rPr>
          <w:rFonts w:asciiTheme="majorHAnsi" w:eastAsiaTheme="majorEastAsia" w:hAnsiTheme="majorHAnsi" w:cstheme="majorBidi"/>
          <w:i/>
          <w:iCs/>
        </w:rPr>
        <w:t>results</w:t>
      </w:r>
      <w:proofErr w:type="spellEnd"/>
      <w:r w:rsidRPr="005079E4">
        <w:rPr>
          <w:rFonts w:asciiTheme="majorHAnsi" w:eastAsiaTheme="majorEastAsia" w:hAnsiTheme="majorHAnsi" w:cstheme="majorBidi"/>
          <w:i/>
          <w:iCs/>
        </w:rPr>
        <w:t xml:space="preserve"> attesi oltre la fine del progetto</w:t>
      </w:r>
      <w:r w:rsidR="00EE141F">
        <w:rPr>
          <w:rFonts w:asciiTheme="majorHAnsi" w:eastAsiaTheme="majorEastAsia" w:hAnsiTheme="majorHAnsi" w:cstheme="majorBidi"/>
          <w:i/>
          <w:iCs/>
        </w:rPr>
        <w:t>. Delineare strategia di up-scaling e sfruttamento:</w:t>
      </w:r>
    </w:p>
    <w:p w14:paraId="1475BBF1" w14:textId="77777777" w:rsidR="002927AA" w:rsidRPr="005079E4" w:rsidRDefault="002927AA" w:rsidP="005079E4">
      <w:pPr>
        <w:pStyle w:val="Paragrafoelenco"/>
        <w:ind w:left="774"/>
        <w:rPr>
          <w:rFonts w:asciiTheme="majorHAnsi" w:eastAsiaTheme="majorEastAsia" w:hAnsiTheme="majorHAnsi" w:cstheme="majorBidi"/>
          <w:i/>
          <w:iCs/>
        </w:rPr>
      </w:pPr>
      <w:r w:rsidRPr="005079E4">
        <w:rPr>
          <w:rFonts w:asciiTheme="majorHAnsi" w:eastAsiaTheme="majorEastAsia" w:hAnsiTheme="majorHAnsi" w:cstheme="majorBidi"/>
          <w:i/>
          <w:iCs/>
        </w:rPr>
        <w:t>(+) con quali modalità verranno trasferiti, valorizzati e commercializzati?</w:t>
      </w:r>
    </w:p>
    <w:p w14:paraId="03B7BBC2" w14:textId="77777777" w:rsidR="002927AA" w:rsidRPr="005079E4" w:rsidRDefault="002927AA" w:rsidP="005079E4">
      <w:pPr>
        <w:pStyle w:val="Paragrafoelenco"/>
        <w:ind w:left="774"/>
        <w:rPr>
          <w:rFonts w:asciiTheme="majorHAnsi" w:eastAsiaTheme="majorEastAsia" w:hAnsiTheme="majorHAnsi" w:cstheme="majorBidi"/>
          <w:i/>
          <w:iCs/>
        </w:rPr>
      </w:pPr>
      <w:r w:rsidRPr="005079E4">
        <w:rPr>
          <w:rFonts w:asciiTheme="majorHAnsi" w:eastAsiaTheme="majorEastAsia" w:hAnsiTheme="majorHAnsi" w:cstheme="majorBidi"/>
          <w:i/>
          <w:iCs/>
        </w:rPr>
        <w:t>(+) in quali modi e tempi essi genereranno impatto economico?</w:t>
      </w:r>
    </w:p>
    <w:p w14:paraId="4BD57FC0" w14:textId="30F7FBAD" w:rsidR="005079E4" w:rsidRDefault="005079E4" w:rsidP="000169CD">
      <w:pPr>
        <w:tabs>
          <w:tab w:val="right" w:pos="9026"/>
        </w:tabs>
        <w:rPr>
          <w:rFonts w:asciiTheme="majorHAnsi" w:eastAsiaTheme="majorEastAsia" w:hAnsiTheme="majorHAnsi" w:cstheme="majorBidi"/>
          <w:i/>
          <w:iCs/>
        </w:rPr>
      </w:pPr>
      <w:r w:rsidRPr="008843AA">
        <w:rPr>
          <w:rFonts w:asciiTheme="majorHAnsi" w:eastAsiaTheme="majorEastAsia" w:hAnsiTheme="majorHAnsi" w:cstheme="majorBidi"/>
          <w:i/>
          <w:iCs/>
        </w:rPr>
        <w:t>(max 2 pagine)</w:t>
      </w:r>
      <w:r w:rsidR="000169CD">
        <w:rPr>
          <w:rFonts w:asciiTheme="majorHAnsi" w:eastAsiaTheme="majorEastAsia" w:hAnsiTheme="majorHAnsi" w:cstheme="majorBidi"/>
          <w:i/>
          <w:iCs/>
        </w:rPr>
        <w:tab/>
      </w:r>
    </w:p>
    <w:p w14:paraId="1E78BA7D" w14:textId="77777777" w:rsidR="008404C1" w:rsidRDefault="008404C1" w:rsidP="008404C1"/>
    <w:p w14:paraId="78DDDE86" w14:textId="77777777" w:rsidR="008404C1" w:rsidRDefault="008404C1" w:rsidP="008404C1"/>
    <w:p w14:paraId="33194F4D" w14:textId="77777777" w:rsidR="008404C1" w:rsidRDefault="008404C1" w:rsidP="008404C1"/>
    <w:p w14:paraId="4D2626B0" w14:textId="77777777" w:rsidR="008404C1" w:rsidRDefault="008404C1" w:rsidP="008404C1"/>
    <w:p w14:paraId="6260A946" w14:textId="77777777" w:rsidR="008404C1" w:rsidRDefault="008404C1" w:rsidP="008404C1"/>
    <w:p w14:paraId="1CA6A369" w14:textId="77777777" w:rsidR="008404C1" w:rsidRDefault="008404C1" w:rsidP="008404C1"/>
    <w:p w14:paraId="5289CC1E" w14:textId="77777777" w:rsidR="008404C1" w:rsidRDefault="008404C1" w:rsidP="008404C1"/>
    <w:p w14:paraId="433BF259" w14:textId="77777777" w:rsidR="008404C1" w:rsidRDefault="008404C1" w:rsidP="008404C1"/>
    <w:p w14:paraId="4B0A0735" w14:textId="67AF07BD" w:rsidR="00103784" w:rsidRDefault="00103784">
      <w:pPr>
        <w:jc w:val="left"/>
        <w:rPr>
          <w:rFonts w:asciiTheme="majorHAnsi" w:eastAsiaTheme="majorEastAsia" w:hAnsiTheme="majorHAnsi" w:cstheme="majorBidi"/>
          <w:i/>
          <w:iCs/>
        </w:rPr>
      </w:pPr>
      <w:r>
        <w:rPr>
          <w:rFonts w:asciiTheme="majorHAnsi" w:eastAsiaTheme="majorEastAsia" w:hAnsiTheme="majorHAnsi" w:cstheme="majorBidi"/>
          <w:i/>
          <w:iCs/>
        </w:rPr>
        <w:br w:type="page"/>
      </w:r>
    </w:p>
    <w:p w14:paraId="7555937C" w14:textId="09A9343E" w:rsidR="00162F4F" w:rsidRPr="00103784" w:rsidRDefault="00103784" w:rsidP="00103784">
      <w:pPr>
        <w:pStyle w:val="Titolo2"/>
        <w:numPr>
          <w:ilvl w:val="0"/>
          <w:numId w:val="4"/>
        </w:numPr>
        <w:rPr>
          <w:rFonts w:asciiTheme="majorHAnsi" w:eastAsiaTheme="majorEastAsia" w:hAnsiTheme="majorHAnsi" w:cstheme="majorBidi"/>
          <w:b/>
          <w:bCs/>
          <w:i/>
          <w:iCs/>
        </w:rPr>
      </w:pPr>
      <w:bookmarkStart w:id="1" w:name="_Toc129709417"/>
      <w:r w:rsidRPr="00103784">
        <w:rPr>
          <w:b/>
          <w:bCs/>
        </w:rPr>
        <w:lastRenderedPageBreak/>
        <w:t>CARATTERISTICHE DEL MERCATO DI RIFERIMENTO E POTENZIALI TARGET</w:t>
      </w:r>
      <w:bookmarkEnd w:id="1"/>
    </w:p>
    <w:p w14:paraId="6F07E47F" w14:textId="77777777" w:rsidR="00162F4F" w:rsidRPr="001D479F" w:rsidRDefault="00162F4F" w:rsidP="001D479F">
      <w:pPr>
        <w:pStyle w:val="Titolo3"/>
        <w:rPr>
          <w:b/>
          <w:bCs/>
          <w:i w:val="0"/>
          <w:iCs/>
          <w:lang w:eastAsia="it-IT"/>
        </w:rPr>
      </w:pPr>
      <w:bookmarkStart w:id="2" w:name="_Toc129709418"/>
      <w:r w:rsidRPr="001D479F">
        <w:rPr>
          <w:b/>
          <w:bCs/>
          <w:i w:val="0"/>
          <w:iCs/>
          <w:lang w:eastAsia="it-IT"/>
        </w:rPr>
        <w:t>2.1 Target groups / target audience</w:t>
      </w:r>
      <w:bookmarkEnd w:id="2"/>
    </w:p>
    <w:p w14:paraId="4EE97B99" w14:textId="5D47A9F5" w:rsidR="00162F4F" w:rsidRPr="002A3FBC" w:rsidRDefault="00167246" w:rsidP="002A3FBC">
      <w:pPr>
        <w:pStyle w:val="Paragrafoelenco"/>
        <w:numPr>
          <w:ilvl w:val="0"/>
          <w:numId w:val="5"/>
        </w:numPr>
        <w:rPr>
          <w:rFonts w:asciiTheme="majorHAnsi" w:eastAsiaTheme="majorEastAsia" w:hAnsiTheme="majorHAnsi" w:cstheme="majorBidi"/>
          <w:i/>
          <w:iCs/>
        </w:rPr>
      </w:pPr>
      <w:r w:rsidRPr="002A3FBC">
        <w:rPr>
          <w:rFonts w:asciiTheme="majorHAnsi" w:eastAsiaTheme="majorEastAsia" w:hAnsiTheme="majorHAnsi" w:cstheme="majorBidi"/>
          <w:i/>
          <w:iCs/>
        </w:rPr>
        <w:t xml:space="preserve">Descrivere </w:t>
      </w:r>
      <w:r w:rsidR="00162F4F" w:rsidRPr="002A3FBC">
        <w:rPr>
          <w:rFonts w:asciiTheme="majorHAnsi" w:eastAsiaTheme="majorEastAsia" w:hAnsiTheme="majorHAnsi" w:cstheme="majorBidi"/>
          <w:i/>
          <w:iCs/>
        </w:rPr>
        <w:t xml:space="preserve">Utilizzatori della soluzione/tecnologia alla conclusione del progetto di </w:t>
      </w:r>
      <w:proofErr w:type="spellStart"/>
      <w:r w:rsidR="00162F4F" w:rsidRPr="002A3FBC">
        <w:rPr>
          <w:rFonts w:asciiTheme="majorHAnsi" w:eastAsiaTheme="majorEastAsia" w:hAnsiTheme="majorHAnsi" w:cstheme="majorBidi"/>
          <w:i/>
          <w:iCs/>
        </w:rPr>
        <w:t>PoC</w:t>
      </w:r>
      <w:proofErr w:type="spellEnd"/>
    </w:p>
    <w:p w14:paraId="6E378C39" w14:textId="7BC8444A" w:rsidR="00162F4F" w:rsidRPr="00162F4F" w:rsidRDefault="00162F4F" w:rsidP="002A3FBC">
      <w:pPr>
        <w:ind w:left="360"/>
        <w:rPr>
          <w:rFonts w:asciiTheme="majorHAnsi" w:eastAsiaTheme="majorEastAsia" w:hAnsiTheme="majorHAnsi" w:cstheme="majorBidi"/>
          <w:i/>
          <w:iCs/>
        </w:rPr>
      </w:pPr>
      <w:r w:rsidRPr="00162F4F">
        <w:rPr>
          <w:rFonts w:asciiTheme="majorHAnsi" w:eastAsiaTheme="majorEastAsia" w:hAnsiTheme="majorHAnsi" w:cstheme="majorBidi"/>
          <w:i/>
          <w:iCs/>
        </w:rPr>
        <w:t xml:space="preserve">(+) Descrivere la tipologia di utilizzatori (es.: </w:t>
      </w:r>
      <w:proofErr w:type="spellStart"/>
      <w:r w:rsidRPr="00162F4F">
        <w:rPr>
          <w:rFonts w:asciiTheme="majorHAnsi" w:eastAsiaTheme="majorEastAsia" w:hAnsiTheme="majorHAnsi" w:cstheme="majorBidi"/>
          <w:i/>
          <w:iCs/>
        </w:rPr>
        <w:t>Early</w:t>
      </w:r>
      <w:proofErr w:type="spellEnd"/>
      <w:r w:rsidRPr="00162F4F">
        <w:rPr>
          <w:rFonts w:asciiTheme="majorHAnsi" w:eastAsiaTheme="majorEastAsia" w:hAnsiTheme="majorHAnsi" w:cstheme="majorBidi"/>
          <w:i/>
          <w:iCs/>
        </w:rPr>
        <w:t xml:space="preserve"> </w:t>
      </w:r>
      <w:proofErr w:type="spellStart"/>
      <w:r w:rsidRPr="00162F4F">
        <w:rPr>
          <w:rFonts w:asciiTheme="majorHAnsi" w:eastAsiaTheme="majorEastAsia" w:hAnsiTheme="majorHAnsi" w:cstheme="majorBidi"/>
          <w:i/>
          <w:iCs/>
        </w:rPr>
        <w:t>adopters</w:t>
      </w:r>
      <w:proofErr w:type="spellEnd"/>
      <w:r w:rsidRPr="00162F4F">
        <w:rPr>
          <w:rFonts w:asciiTheme="majorHAnsi" w:eastAsiaTheme="majorEastAsia" w:hAnsiTheme="majorHAnsi" w:cstheme="majorBidi"/>
          <w:i/>
          <w:iCs/>
        </w:rPr>
        <w:t>, consulenti, informatori medici, soggetti intermedi del processo e della catena di valore, soggetti atti alle certificazioni, utenti finali)</w:t>
      </w:r>
    </w:p>
    <w:p w14:paraId="640B5945" w14:textId="77777777" w:rsidR="00162F4F" w:rsidRPr="00162F4F" w:rsidRDefault="00162F4F" w:rsidP="002A3FBC">
      <w:pPr>
        <w:ind w:left="360"/>
        <w:rPr>
          <w:rFonts w:asciiTheme="majorHAnsi" w:eastAsiaTheme="majorEastAsia" w:hAnsiTheme="majorHAnsi" w:cstheme="majorBidi"/>
          <w:i/>
          <w:iCs/>
        </w:rPr>
      </w:pPr>
      <w:r w:rsidRPr="00162F4F">
        <w:rPr>
          <w:rFonts w:asciiTheme="majorHAnsi" w:eastAsiaTheme="majorEastAsia" w:hAnsiTheme="majorHAnsi" w:cstheme="majorBidi"/>
          <w:i/>
          <w:iCs/>
        </w:rPr>
        <w:t>(+) Definire il target geografico</w:t>
      </w:r>
    </w:p>
    <w:p w14:paraId="226CA1EE" w14:textId="77777777" w:rsidR="00162F4F" w:rsidRPr="00162F4F" w:rsidRDefault="00162F4F" w:rsidP="002A3FBC">
      <w:pPr>
        <w:ind w:left="360"/>
        <w:rPr>
          <w:rFonts w:asciiTheme="majorHAnsi" w:eastAsiaTheme="majorEastAsia" w:hAnsiTheme="majorHAnsi" w:cstheme="majorBidi"/>
          <w:i/>
          <w:iCs/>
        </w:rPr>
      </w:pPr>
      <w:r w:rsidRPr="00162F4F">
        <w:rPr>
          <w:rFonts w:asciiTheme="majorHAnsi" w:eastAsiaTheme="majorEastAsia" w:hAnsiTheme="majorHAnsi" w:cstheme="majorBidi"/>
          <w:i/>
          <w:iCs/>
        </w:rPr>
        <w:t xml:space="preserve">(+) Quantificare il valore stimato del segmento di mercato e la propensione alla spesa/investimento dell’utilizzatore </w:t>
      </w:r>
    </w:p>
    <w:p w14:paraId="06DCAB24" w14:textId="0F48205C" w:rsidR="00162F4F" w:rsidRPr="002A3FBC" w:rsidRDefault="00167246" w:rsidP="002A3FBC">
      <w:pPr>
        <w:pStyle w:val="Paragrafoelenco"/>
        <w:numPr>
          <w:ilvl w:val="0"/>
          <w:numId w:val="5"/>
        </w:numPr>
        <w:rPr>
          <w:rFonts w:asciiTheme="majorHAnsi" w:eastAsiaTheme="majorEastAsia" w:hAnsiTheme="majorHAnsi" w:cstheme="majorBidi"/>
          <w:i/>
          <w:iCs/>
        </w:rPr>
      </w:pPr>
      <w:r w:rsidRPr="002A3FBC">
        <w:rPr>
          <w:rFonts w:asciiTheme="majorHAnsi" w:eastAsiaTheme="majorEastAsia" w:hAnsiTheme="majorHAnsi" w:cstheme="majorBidi"/>
          <w:i/>
          <w:iCs/>
        </w:rPr>
        <w:t>Descrivere i B</w:t>
      </w:r>
      <w:r w:rsidR="00162F4F" w:rsidRPr="002A3FBC">
        <w:rPr>
          <w:rFonts w:asciiTheme="majorHAnsi" w:eastAsiaTheme="majorEastAsia" w:hAnsiTheme="majorHAnsi" w:cstheme="majorBidi"/>
          <w:i/>
          <w:iCs/>
        </w:rPr>
        <w:t>eneficiari “end-user” della soluzione/tecnologia</w:t>
      </w:r>
    </w:p>
    <w:p w14:paraId="5A9E44F7" w14:textId="77777777" w:rsidR="00162F4F" w:rsidRPr="00162F4F" w:rsidRDefault="00162F4F" w:rsidP="002A3FBC">
      <w:pPr>
        <w:ind w:left="360"/>
        <w:rPr>
          <w:rFonts w:asciiTheme="majorHAnsi" w:eastAsiaTheme="majorEastAsia" w:hAnsiTheme="majorHAnsi" w:cstheme="majorBidi"/>
          <w:i/>
          <w:iCs/>
        </w:rPr>
      </w:pPr>
      <w:r w:rsidRPr="00162F4F">
        <w:rPr>
          <w:rFonts w:asciiTheme="majorHAnsi" w:eastAsiaTheme="majorEastAsia" w:hAnsiTheme="majorHAnsi" w:cstheme="majorBidi"/>
          <w:i/>
          <w:iCs/>
        </w:rPr>
        <w:t>(+) Descrivere la tipologia di beneficiari (informazioni demografiche, sensibilità, percezione della qualità e delle prestazioni)</w:t>
      </w:r>
    </w:p>
    <w:p w14:paraId="04C89D1D" w14:textId="77777777" w:rsidR="00162F4F" w:rsidRPr="00162F4F" w:rsidRDefault="00162F4F" w:rsidP="002A3FBC">
      <w:pPr>
        <w:ind w:left="360"/>
        <w:rPr>
          <w:rFonts w:asciiTheme="majorHAnsi" w:eastAsiaTheme="majorEastAsia" w:hAnsiTheme="majorHAnsi" w:cstheme="majorBidi"/>
          <w:i/>
          <w:iCs/>
        </w:rPr>
      </w:pPr>
      <w:r w:rsidRPr="00162F4F">
        <w:rPr>
          <w:rFonts w:asciiTheme="majorHAnsi" w:eastAsiaTheme="majorEastAsia" w:hAnsiTheme="majorHAnsi" w:cstheme="majorBidi"/>
          <w:i/>
          <w:iCs/>
        </w:rPr>
        <w:t>(+) Definire il target geografico</w:t>
      </w:r>
    </w:p>
    <w:p w14:paraId="24093F29" w14:textId="1F400BCC" w:rsidR="00162F4F" w:rsidRDefault="00162F4F" w:rsidP="002A3FBC">
      <w:pPr>
        <w:ind w:left="360"/>
        <w:rPr>
          <w:rFonts w:asciiTheme="majorHAnsi" w:eastAsiaTheme="majorEastAsia" w:hAnsiTheme="majorHAnsi" w:cstheme="majorBidi"/>
          <w:i/>
          <w:iCs/>
        </w:rPr>
      </w:pPr>
      <w:r w:rsidRPr="00162F4F">
        <w:rPr>
          <w:rFonts w:asciiTheme="majorHAnsi" w:eastAsiaTheme="majorEastAsia" w:hAnsiTheme="majorHAnsi" w:cstheme="majorBidi"/>
          <w:i/>
          <w:iCs/>
        </w:rPr>
        <w:t>(+) Quantificare il valore stimato del segmento di mercato, la distribuzione delle quote e la crescita prevista</w:t>
      </w:r>
    </w:p>
    <w:p w14:paraId="4175DAEE" w14:textId="345088B2" w:rsidR="00167246" w:rsidRDefault="00167246" w:rsidP="00162F4F">
      <w:pPr>
        <w:rPr>
          <w:rFonts w:asciiTheme="majorHAnsi" w:eastAsiaTheme="majorEastAsia" w:hAnsiTheme="majorHAnsi" w:cstheme="majorBidi"/>
          <w:i/>
          <w:iCs/>
        </w:rPr>
      </w:pPr>
      <w:r>
        <w:rPr>
          <w:rFonts w:asciiTheme="majorHAnsi" w:eastAsiaTheme="majorEastAsia" w:hAnsiTheme="majorHAnsi" w:cstheme="majorBidi"/>
          <w:i/>
          <w:iCs/>
        </w:rPr>
        <w:t>(max 1 pagina)</w:t>
      </w:r>
    </w:p>
    <w:p w14:paraId="3F3FFD53" w14:textId="77777777" w:rsidR="00167246" w:rsidRDefault="00167246" w:rsidP="00162F4F">
      <w:pPr>
        <w:rPr>
          <w:rFonts w:asciiTheme="majorHAnsi" w:eastAsiaTheme="majorEastAsia" w:hAnsiTheme="majorHAnsi" w:cstheme="majorBidi"/>
          <w:i/>
          <w:iCs/>
        </w:rPr>
      </w:pPr>
    </w:p>
    <w:p w14:paraId="5287137C" w14:textId="77777777" w:rsidR="00167246" w:rsidRDefault="00167246" w:rsidP="00162F4F">
      <w:pPr>
        <w:rPr>
          <w:rFonts w:asciiTheme="majorHAnsi" w:eastAsiaTheme="majorEastAsia" w:hAnsiTheme="majorHAnsi" w:cstheme="majorBidi"/>
          <w:i/>
          <w:iCs/>
        </w:rPr>
      </w:pPr>
    </w:p>
    <w:p w14:paraId="36178087" w14:textId="77777777" w:rsidR="00167246" w:rsidRPr="00167246" w:rsidRDefault="00167246" w:rsidP="00167246">
      <w:pPr>
        <w:pStyle w:val="Titolo3"/>
        <w:rPr>
          <w:b/>
          <w:bCs/>
          <w:i w:val="0"/>
          <w:iCs/>
          <w:lang w:eastAsia="it-IT"/>
        </w:rPr>
      </w:pPr>
      <w:bookmarkStart w:id="3" w:name="_Toc129709419"/>
      <w:r w:rsidRPr="00167246">
        <w:rPr>
          <w:b/>
          <w:bCs/>
          <w:i w:val="0"/>
          <w:iCs/>
          <w:lang w:eastAsia="it-IT"/>
        </w:rPr>
        <w:t>2.2 Strategia di Marketing</w:t>
      </w:r>
      <w:bookmarkEnd w:id="3"/>
    </w:p>
    <w:p w14:paraId="3EAA963B" w14:textId="5089E15F" w:rsidR="00167246" w:rsidRPr="002A3FBC" w:rsidRDefault="00167246" w:rsidP="002A3FBC">
      <w:pPr>
        <w:pStyle w:val="Paragrafoelenco"/>
        <w:numPr>
          <w:ilvl w:val="0"/>
          <w:numId w:val="5"/>
        </w:numPr>
        <w:rPr>
          <w:rFonts w:asciiTheme="majorHAnsi" w:eastAsiaTheme="majorEastAsia" w:hAnsiTheme="majorHAnsi" w:cstheme="majorBidi"/>
          <w:i/>
          <w:iCs/>
        </w:rPr>
      </w:pPr>
      <w:r w:rsidRPr="002A3FBC">
        <w:rPr>
          <w:rFonts w:asciiTheme="majorHAnsi" w:eastAsiaTheme="majorEastAsia" w:hAnsiTheme="majorHAnsi" w:cstheme="majorBidi"/>
          <w:i/>
          <w:iCs/>
        </w:rPr>
        <w:t xml:space="preserve">Descrivere le modalità con cui </w:t>
      </w:r>
      <w:proofErr w:type="gramStart"/>
      <w:r w:rsidRPr="002A3FBC">
        <w:rPr>
          <w:rFonts w:asciiTheme="majorHAnsi" w:eastAsiaTheme="majorEastAsia" w:hAnsiTheme="majorHAnsi" w:cstheme="majorBidi"/>
          <w:i/>
          <w:iCs/>
        </w:rPr>
        <w:t>il team proponente</w:t>
      </w:r>
      <w:proofErr w:type="gramEnd"/>
      <w:r w:rsidRPr="002A3FBC">
        <w:rPr>
          <w:rFonts w:asciiTheme="majorHAnsi" w:eastAsiaTheme="majorEastAsia" w:hAnsiTheme="majorHAnsi" w:cstheme="majorBidi"/>
          <w:i/>
          <w:iCs/>
        </w:rPr>
        <w:t xml:space="preserve"> raggiungerà gli utilizzatori della soluzione/tecnologia</w:t>
      </w:r>
    </w:p>
    <w:p w14:paraId="14B5AA4E" w14:textId="77777777" w:rsidR="00C91E98" w:rsidRDefault="00167246" w:rsidP="00032E6F">
      <w:pPr>
        <w:pStyle w:val="Paragrafoelenco"/>
        <w:numPr>
          <w:ilvl w:val="0"/>
          <w:numId w:val="5"/>
        </w:numPr>
        <w:rPr>
          <w:rFonts w:asciiTheme="majorHAnsi" w:eastAsiaTheme="majorEastAsia" w:hAnsiTheme="majorHAnsi" w:cstheme="majorBidi"/>
          <w:i/>
          <w:iCs/>
        </w:rPr>
      </w:pPr>
      <w:r w:rsidRPr="006830DE">
        <w:rPr>
          <w:rFonts w:asciiTheme="majorHAnsi" w:eastAsiaTheme="majorEastAsia" w:hAnsiTheme="majorHAnsi" w:cstheme="majorBidi"/>
          <w:i/>
          <w:iCs/>
        </w:rPr>
        <w:t xml:space="preserve">Identificare le azioni da intraprendere e le risorse da impiegare nella promozione della soluzione/tecnologia </w:t>
      </w:r>
    </w:p>
    <w:p w14:paraId="649D3B9D" w14:textId="5AD411A4" w:rsidR="00167246" w:rsidRPr="00C91E98" w:rsidRDefault="00167246" w:rsidP="00C91E98">
      <w:pPr>
        <w:rPr>
          <w:rFonts w:asciiTheme="majorHAnsi" w:eastAsiaTheme="majorEastAsia" w:hAnsiTheme="majorHAnsi" w:cstheme="majorBidi"/>
          <w:i/>
          <w:iCs/>
        </w:rPr>
      </w:pPr>
      <w:r w:rsidRPr="00C91E98">
        <w:rPr>
          <w:rFonts w:asciiTheme="majorHAnsi" w:eastAsiaTheme="majorEastAsia" w:hAnsiTheme="majorHAnsi" w:cstheme="majorBidi"/>
          <w:i/>
          <w:iCs/>
        </w:rPr>
        <w:t xml:space="preserve">(max </w:t>
      </w:r>
      <w:r w:rsidR="007D6CC8" w:rsidRPr="00C91E98">
        <w:rPr>
          <w:rFonts w:asciiTheme="majorHAnsi" w:eastAsiaTheme="majorEastAsia" w:hAnsiTheme="majorHAnsi" w:cstheme="majorBidi"/>
          <w:i/>
          <w:iCs/>
        </w:rPr>
        <w:t>1</w:t>
      </w:r>
      <w:r w:rsidRPr="00C91E98">
        <w:rPr>
          <w:rFonts w:asciiTheme="majorHAnsi" w:eastAsiaTheme="majorEastAsia" w:hAnsiTheme="majorHAnsi" w:cstheme="majorBidi"/>
          <w:i/>
          <w:iCs/>
        </w:rPr>
        <w:t xml:space="preserve"> pagina)</w:t>
      </w:r>
    </w:p>
    <w:p w14:paraId="463FAB42" w14:textId="77777777" w:rsidR="008404C1" w:rsidRDefault="008404C1" w:rsidP="008404C1"/>
    <w:p w14:paraId="12DB3707" w14:textId="77777777" w:rsidR="008404C1" w:rsidRDefault="008404C1" w:rsidP="008404C1"/>
    <w:p w14:paraId="2B985A36" w14:textId="77777777" w:rsidR="008404C1" w:rsidRDefault="008404C1" w:rsidP="008404C1"/>
    <w:p w14:paraId="63F04675" w14:textId="77777777" w:rsidR="008404C1" w:rsidRDefault="008404C1" w:rsidP="008404C1"/>
    <w:p w14:paraId="5D47777E" w14:textId="702E1C59" w:rsidR="00103784" w:rsidRDefault="00103784">
      <w:pPr>
        <w:jc w:val="left"/>
        <w:rPr>
          <w:rFonts w:asciiTheme="majorHAnsi" w:eastAsiaTheme="majorEastAsia" w:hAnsiTheme="majorHAnsi" w:cstheme="majorBidi"/>
          <w:i/>
          <w:iCs/>
        </w:rPr>
      </w:pPr>
      <w:r>
        <w:rPr>
          <w:rFonts w:asciiTheme="majorHAnsi" w:eastAsiaTheme="majorEastAsia" w:hAnsiTheme="majorHAnsi" w:cstheme="majorBidi"/>
          <w:i/>
          <w:iCs/>
        </w:rPr>
        <w:br w:type="page"/>
      </w:r>
    </w:p>
    <w:p w14:paraId="48AADA1A" w14:textId="3A875A50" w:rsidR="3627AE16" w:rsidRPr="002A3FBC" w:rsidRDefault="00103784" w:rsidP="00103784">
      <w:pPr>
        <w:pStyle w:val="Titolo2"/>
        <w:numPr>
          <w:ilvl w:val="0"/>
          <w:numId w:val="4"/>
        </w:numPr>
        <w:rPr>
          <w:b/>
          <w:bCs/>
        </w:rPr>
      </w:pPr>
      <w:bookmarkStart w:id="4" w:name="_Toc129709420"/>
      <w:r>
        <w:rPr>
          <w:b/>
          <w:bCs/>
        </w:rPr>
        <w:lastRenderedPageBreak/>
        <w:t>V</w:t>
      </w:r>
      <w:r w:rsidRPr="3627AE16">
        <w:rPr>
          <w:b/>
          <w:bCs/>
        </w:rPr>
        <w:t>ANTAGGIO COMPETITIVO, STATO DELLA TECNICA, POTENZIALI BARRIERE ALL’ENTRATA</w:t>
      </w:r>
      <w:bookmarkEnd w:id="4"/>
    </w:p>
    <w:p w14:paraId="11959D0D" w14:textId="77777777" w:rsidR="00D03898" w:rsidRPr="00D03898" w:rsidRDefault="00D03898" w:rsidP="00D03898">
      <w:pPr>
        <w:pStyle w:val="Titolo3"/>
        <w:rPr>
          <w:b/>
          <w:bCs/>
          <w:i w:val="0"/>
          <w:iCs/>
          <w:lang w:eastAsia="it-IT"/>
        </w:rPr>
      </w:pPr>
      <w:bookmarkStart w:id="5" w:name="_Toc129709421"/>
      <w:r w:rsidRPr="00D03898">
        <w:rPr>
          <w:b/>
          <w:bCs/>
          <w:i w:val="0"/>
          <w:iCs/>
          <w:lang w:eastAsia="it-IT"/>
        </w:rPr>
        <w:t xml:space="preserve">3.1 Scenario competitivo, </w:t>
      </w:r>
      <w:proofErr w:type="gramStart"/>
      <w:r w:rsidRPr="00D03898">
        <w:rPr>
          <w:b/>
          <w:bCs/>
          <w:i w:val="0"/>
          <w:iCs/>
          <w:lang w:eastAsia="it-IT"/>
        </w:rPr>
        <w:t>i trend tecnologici</w:t>
      </w:r>
      <w:proofErr w:type="gramEnd"/>
      <w:r w:rsidRPr="00D03898">
        <w:rPr>
          <w:b/>
          <w:bCs/>
          <w:i w:val="0"/>
          <w:iCs/>
          <w:lang w:eastAsia="it-IT"/>
        </w:rPr>
        <w:t xml:space="preserve"> e le evoluzioni normative</w:t>
      </w:r>
      <w:bookmarkEnd w:id="5"/>
    </w:p>
    <w:p w14:paraId="33B6A935" w14:textId="21958928" w:rsidR="00D03898" w:rsidRPr="00D03898" w:rsidRDefault="00D03898" w:rsidP="00D03898">
      <w:pPr>
        <w:pStyle w:val="Paragrafoelenco"/>
        <w:numPr>
          <w:ilvl w:val="0"/>
          <w:numId w:val="5"/>
        </w:numPr>
        <w:rPr>
          <w:rFonts w:asciiTheme="majorHAnsi" w:eastAsiaTheme="majorEastAsia" w:hAnsiTheme="majorHAnsi" w:cstheme="majorBidi"/>
          <w:i/>
          <w:iCs/>
        </w:rPr>
      </w:pPr>
      <w:r w:rsidRPr="00D03898">
        <w:rPr>
          <w:rFonts w:asciiTheme="majorHAnsi" w:eastAsiaTheme="majorEastAsia" w:hAnsiTheme="majorHAnsi" w:cstheme="majorBidi"/>
          <w:i/>
          <w:iCs/>
        </w:rPr>
        <w:t>Elencare i player principali che dominano il mercato di riferimento</w:t>
      </w:r>
    </w:p>
    <w:p w14:paraId="0186138D" w14:textId="0137798E" w:rsidR="00D03898" w:rsidRPr="00D03898" w:rsidRDefault="00D03898" w:rsidP="00D03898">
      <w:pPr>
        <w:pStyle w:val="Paragrafoelenco"/>
        <w:numPr>
          <w:ilvl w:val="0"/>
          <w:numId w:val="5"/>
        </w:numPr>
        <w:rPr>
          <w:rFonts w:asciiTheme="majorHAnsi" w:eastAsiaTheme="majorEastAsia" w:hAnsiTheme="majorHAnsi" w:cstheme="majorBidi"/>
          <w:i/>
          <w:iCs/>
        </w:rPr>
      </w:pPr>
      <w:r w:rsidRPr="00D03898">
        <w:rPr>
          <w:rFonts w:asciiTheme="majorHAnsi" w:eastAsiaTheme="majorEastAsia" w:hAnsiTheme="majorHAnsi" w:cstheme="majorBidi"/>
          <w:i/>
          <w:iCs/>
        </w:rPr>
        <w:t>Elencare le quote del mercato servito dalle ditte dominanti e/o eventuali nicchie accessibili</w:t>
      </w:r>
    </w:p>
    <w:p w14:paraId="0FA8ABAB" w14:textId="2D837273" w:rsidR="00D03898" w:rsidRPr="00D03898" w:rsidRDefault="00D03898" w:rsidP="00D03898">
      <w:pPr>
        <w:pStyle w:val="Paragrafoelenco"/>
        <w:numPr>
          <w:ilvl w:val="0"/>
          <w:numId w:val="5"/>
        </w:numPr>
        <w:rPr>
          <w:rFonts w:asciiTheme="majorHAnsi" w:eastAsiaTheme="majorEastAsia" w:hAnsiTheme="majorHAnsi" w:cstheme="majorBidi"/>
          <w:i/>
          <w:iCs/>
        </w:rPr>
      </w:pPr>
      <w:r w:rsidRPr="00D03898">
        <w:rPr>
          <w:rFonts w:asciiTheme="majorHAnsi" w:eastAsiaTheme="majorEastAsia" w:hAnsiTheme="majorHAnsi" w:cstheme="majorBidi"/>
          <w:i/>
          <w:iCs/>
        </w:rPr>
        <w:t>Descrivere in breve il ciclo di vita delle tecnologie/soluzioni alternative e dei potenziali nuovi entranti</w:t>
      </w:r>
    </w:p>
    <w:p w14:paraId="622E2328" w14:textId="5A95E18E" w:rsidR="3627AE16" w:rsidRDefault="00D03898" w:rsidP="00D03898">
      <w:pPr>
        <w:pStyle w:val="Paragrafoelenco"/>
        <w:numPr>
          <w:ilvl w:val="0"/>
          <w:numId w:val="5"/>
        </w:numPr>
        <w:rPr>
          <w:rFonts w:asciiTheme="majorHAnsi" w:eastAsiaTheme="majorEastAsia" w:hAnsiTheme="majorHAnsi" w:cstheme="majorBidi"/>
          <w:i/>
          <w:iCs/>
        </w:rPr>
      </w:pPr>
      <w:r w:rsidRPr="00D03898">
        <w:rPr>
          <w:rFonts w:asciiTheme="majorHAnsi" w:eastAsiaTheme="majorEastAsia" w:hAnsiTheme="majorHAnsi" w:cstheme="majorBidi"/>
          <w:i/>
          <w:iCs/>
        </w:rPr>
        <w:t>Descrivere la filiera della tecnologia/soluzione in relazione all’eventualità di necessarie licenze da terzi e della presenza di diritti di proprietà industriale dei concorrenti</w:t>
      </w:r>
    </w:p>
    <w:p w14:paraId="3067086A" w14:textId="371E6294" w:rsidR="00D03898" w:rsidRDefault="00D03898" w:rsidP="00D03898">
      <w:pPr>
        <w:rPr>
          <w:rFonts w:asciiTheme="majorHAnsi" w:eastAsiaTheme="majorEastAsia" w:hAnsiTheme="majorHAnsi" w:cstheme="majorBidi"/>
          <w:i/>
          <w:iCs/>
        </w:rPr>
      </w:pPr>
      <w:r>
        <w:rPr>
          <w:rFonts w:asciiTheme="majorHAnsi" w:eastAsiaTheme="majorEastAsia" w:hAnsiTheme="majorHAnsi" w:cstheme="majorBidi"/>
          <w:i/>
          <w:iCs/>
        </w:rPr>
        <w:t xml:space="preserve">(max </w:t>
      </w:r>
      <w:r w:rsidR="000E41B2">
        <w:rPr>
          <w:rFonts w:asciiTheme="majorHAnsi" w:eastAsiaTheme="majorEastAsia" w:hAnsiTheme="majorHAnsi" w:cstheme="majorBidi"/>
          <w:i/>
          <w:iCs/>
        </w:rPr>
        <w:t xml:space="preserve">1 </w:t>
      </w:r>
      <w:r>
        <w:rPr>
          <w:rFonts w:asciiTheme="majorHAnsi" w:eastAsiaTheme="majorEastAsia" w:hAnsiTheme="majorHAnsi" w:cstheme="majorBidi"/>
          <w:i/>
          <w:iCs/>
        </w:rPr>
        <w:t>pagina)</w:t>
      </w:r>
    </w:p>
    <w:p w14:paraId="666E4AB9" w14:textId="77777777" w:rsidR="00D03898" w:rsidRDefault="00D03898" w:rsidP="00D03898">
      <w:pPr>
        <w:rPr>
          <w:rFonts w:asciiTheme="majorHAnsi" w:eastAsiaTheme="majorEastAsia" w:hAnsiTheme="majorHAnsi" w:cstheme="majorBidi"/>
          <w:i/>
          <w:iCs/>
        </w:rPr>
      </w:pPr>
    </w:p>
    <w:p w14:paraId="3B1546C6" w14:textId="77777777" w:rsidR="00493861" w:rsidRDefault="00493861" w:rsidP="00D03898">
      <w:pPr>
        <w:rPr>
          <w:rFonts w:asciiTheme="majorHAnsi" w:eastAsiaTheme="majorEastAsia" w:hAnsiTheme="majorHAnsi" w:cstheme="majorBidi"/>
          <w:i/>
          <w:iCs/>
        </w:rPr>
      </w:pPr>
    </w:p>
    <w:p w14:paraId="0FB8C602" w14:textId="77777777" w:rsidR="00493861" w:rsidRDefault="00493861" w:rsidP="00D03898">
      <w:pPr>
        <w:rPr>
          <w:rFonts w:asciiTheme="majorHAnsi" w:eastAsiaTheme="majorEastAsia" w:hAnsiTheme="majorHAnsi" w:cstheme="majorBidi"/>
          <w:i/>
          <w:iCs/>
        </w:rPr>
      </w:pPr>
    </w:p>
    <w:p w14:paraId="5AE67D5A" w14:textId="77777777" w:rsidR="00493861" w:rsidRDefault="00493861" w:rsidP="00D03898">
      <w:pPr>
        <w:rPr>
          <w:rFonts w:asciiTheme="majorHAnsi" w:eastAsiaTheme="majorEastAsia" w:hAnsiTheme="majorHAnsi" w:cstheme="majorBidi"/>
          <w:i/>
          <w:iCs/>
        </w:rPr>
      </w:pPr>
    </w:p>
    <w:p w14:paraId="6E190A93" w14:textId="77777777" w:rsidR="0023285D" w:rsidRPr="0023285D" w:rsidRDefault="0023285D" w:rsidP="0023285D">
      <w:pPr>
        <w:pStyle w:val="Titolo3"/>
        <w:rPr>
          <w:b/>
          <w:bCs/>
          <w:i w:val="0"/>
          <w:iCs/>
          <w:lang w:eastAsia="it-IT"/>
        </w:rPr>
      </w:pPr>
      <w:bookmarkStart w:id="6" w:name="_Toc129709422"/>
      <w:r w:rsidRPr="0023285D">
        <w:rPr>
          <w:b/>
          <w:bCs/>
          <w:i w:val="0"/>
          <w:iCs/>
          <w:lang w:eastAsia="it-IT"/>
        </w:rPr>
        <w:t>3.2 Proposta di valore</w:t>
      </w:r>
      <w:bookmarkEnd w:id="6"/>
    </w:p>
    <w:p w14:paraId="51B79F44" w14:textId="13590A82" w:rsidR="0023285D" w:rsidRPr="0023285D" w:rsidRDefault="0023285D" w:rsidP="0023285D">
      <w:pPr>
        <w:pStyle w:val="Paragrafoelenco"/>
        <w:numPr>
          <w:ilvl w:val="0"/>
          <w:numId w:val="6"/>
        </w:numPr>
        <w:rPr>
          <w:rFonts w:asciiTheme="majorHAnsi" w:eastAsiaTheme="majorEastAsia" w:hAnsiTheme="majorHAnsi" w:cstheme="majorBidi"/>
          <w:i/>
          <w:iCs/>
        </w:rPr>
      </w:pPr>
      <w:r w:rsidRPr="0023285D">
        <w:rPr>
          <w:rFonts w:asciiTheme="majorHAnsi" w:eastAsiaTheme="majorEastAsia" w:hAnsiTheme="majorHAnsi" w:cstheme="majorBidi"/>
          <w:i/>
          <w:iCs/>
        </w:rPr>
        <w:t xml:space="preserve">Motivare perché i clienti dovrebbero scegliere la tecnologia/soluzione oggetto del </w:t>
      </w:r>
      <w:proofErr w:type="spellStart"/>
      <w:r w:rsidRPr="0023285D">
        <w:rPr>
          <w:rFonts w:asciiTheme="majorHAnsi" w:eastAsiaTheme="majorEastAsia" w:hAnsiTheme="majorHAnsi" w:cstheme="majorBidi"/>
          <w:i/>
          <w:iCs/>
        </w:rPr>
        <w:t>PoC</w:t>
      </w:r>
      <w:proofErr w:type="spellEnd"/>
      <w:r w:rsidRPr="0023285D">
        <w:rPr>
          <w:rFonts w:asciiTheme="majorHAnsi" w:eastAsiaTheme="majorEastAsia" w:hAnsiTheme="majorHAnsi" w:cstheme="majorBidi"/>
          <w:i/>
          <w:iCs/>
        </w:rPr>
        <w:t xml:space="preserve"> e quali vantaggi si potrebbero offrire</w:t>
      </w:r>
    </w:p>
    <w:p w14:paraId="76EE5220" w14:textId="4301FC47" w:rsidR="0023285D" w:rsidRPr="0023285D" w:rsidRDefault="0023285D" w:rsidP="0023285D">
      <w:pPr>
        <w:pStyle w:val="Paragrafoelenco"/>
        <w:numPr>
          <w:ilvl w:val="0"/>
          <w:numId w:val="6"/>
        </w:numPr>
        <w:rPr>
          <w:rFonts w:asciiTheme="majorHAnsi" w:eastAsiaTheme="majorEastAsia" w:hAnsiTheme="majorHAnsi" w:cstheme="majorBidi"/>
          <w:i/>
          <w:iCs/>
        </w:rPr>
      </w:pPr>
      <w:r w:rsidRPr="0023285D">
        <w:rPr>
          <w:rFonts w:asciiTheme="majorHAnsi" w:eastAsiaTheme="majorEastAsia" w:hAnsiTheme="majorHAnsi" w:cstheme="majorBidi"/>
          <w:i/>
          <w:iCs/>
        </w:rPr>
        <w:t>Descrivere gli elementi di differenziazione e il carattere migliorativo o sostitutivo della tecnologia/soluzione proposta rispetto a prodotti e servizi concorrenti</w:t>
      </w:r>
    </w:p>
    <w:p w14:paraId="44A62A4B" w14:textId="7B92BAB2" w:rsidR="00103784" w:rsidRPr="00103784" w:rsidRDefault="00103784" w:rsidP="00103784">
      <w:pPr>
        <w:rPr>
          <w:rFonts w:asciiTheme="majorHAnsi" w:eastAsiaTheme="majorEastAsia" w:hAnsiTheme="majorHAnsi" w:cstheme="majorBidi"/>
          <w:i/>
          <w:iCs/>
        </w:rPr>
      </w:pPr>
      <w:r w:rsidRPr="00103784">
        <w:rPr>
          <w:rFonts w:asciiTheme="majorHAnsi" w:eastAsiaTheme="majorEastAsia" w:hAnsiTheme="majorHAnsi" w:cstheme="majorBidi"/>
          <w:i/>
          <w:iCs/>
        </w:rPr>
        <w:t xml:space="preserve">(max </w:t>
      </w:r>
      <w:r w:rsidR="000E41B2">
        <w:rPr>
          <w:rFonts w:asciiTheme="majorHAnsi" w:eastAsiaTheme="majorEastAsia" w:hAnsiTheme="majorHAnsi" w:cstheme="majorBidi"/>
          <w:i/>
          <w:iCs/>
        </w:rPr>
        <w:t>1</w:t>
      </w:r>
      <w:r w:rsidRPr="00103784">
        <w:rPr>
          <w:rFonts w:asciiTheme="majorHAnsi" w:eastAsiaTheme="majorEastAsia" w:hAnsiTheme="majorHAnsi" w:cstheme="majorBidi"/>
          <w:i/>
          <w:iCs/>
        </w:rPr>
        <w:t xml:space="preserve"> pagina)</w:t>
      </w:r>
    </w:p>
    <w:p w14:paraId="144E7048" w14:textId="77777777" w:rsidR="0023285D" w:rsidRDefault="0023285D" w:rsidP="00D03898">
      <w:pPr>
        <w:rPr>
          <w:rFonts w:asciiTheme="majorHAnsi" w:eastAsiaTheme="majorEastAsia" w:hAnsiTheme="majorHAnsi" w:cstheme="majorBidi"/>
          <w:i/>
          <w:iCs/>
        </w:rPr>
      </w:pPr>
    </w:p>
    <w:p w14:paraId="2AD9E3DF" w14:textId="77777777" w:rsidR="00493861" w:rsidRDefault="00493861" w:rsidP="00D03898">
      <w:pPr>
        <w:rPr>
          <w:rFonts w:asciiTheme="majorHAnsi" w:eastAsiaTheme="majorEastAsia" w:hAnsiTheme="majorHAnsi" w:cstheme="majorBidi"/>
          <w:i/>
          <w:iCs/>
        </w:rPr>
      </w:pPr>
    </w:p>
    <w:p w14:paraId="355187CD" w14:textId="77777777" w:rsidR="00493861" w:rsidRDefault="00493861" w:rsidP="00D03898">
      <w:pPr>
        <w:rPr>
          <w:rFonts w:asciiTheme="majorHAnsi" w:eastAsiaTheme="majorEastAsia" w:hAnsiTheme="majorHAnsi" w:cstheme="majorBidi"/>
          <w:i/>
          <w:iCs/>
        </w:rPr>
      </w:pPr>
    </w:p>
    <w:p w14:paraId="39608B10" w14:textId="77777777" w:rsidR="00493861" w:rsidRDefault="00493861" w:rsidP="00D03898">
      <w:pPr>
        <w:rPr>
          <w:rFonts w:asciiTheme="majorHAnsi" w:eastAsiaTheme="majorEastAsia" w:hAnsiTheme="majorHAnsi" w:cstheme="majorBidi"/>
          <w:i/>
          <w:iCs/>
        </w:rPr>
      </w:pPr>
    </w:p>
    <w:p w14:paraId="385C8209" w14:textId="77777777" w:rsidR="00493861" w:rsidRPr="00D03898" w:rsidRDefault="00493861" w:rsidP="00D03898">
      <w:pPr>
        <w:rPr>
          <w:rFonts w:asciiTheme="majorHAnsi" w:eastAsiaTheme="majorEastAsia" w:hAnsiTheme="majorHAnsi" w:cstheme="majorBidi"/>
          <w:i/>
          <w:iCs/>
        </w:rPr>
      </w:pPr>
    </w:p>
    <w:p w14:paraId="532F64DD" w14:textId="55262528" w:rsidR="3627AE16" w:rsidRPr="00103784" w:rsidRDefault="00103784" w:rsidP="0023285D">
      <w:pPr>
        <w:pStyle w:val="Titolo3"/>
        <w:rPr>
          <w:b/>
          <w:bCs/>
          <w:i w:val="0"/>
          <w:iCs/>
          <w:lang w:eastAsia="it-IT"/>
        </w:rPr>
      </w:pPr>
      <w:bookmarkStart w:id="7" w:name="_Toc129709423"/>
      <w:r>
        <w:rPr>
          <w:b/>
          <w:bCs/>
          <w:i w:val="0"/>
          <w:iCs/>
          <w:lang w:eastAsia="it-IT"/>
        </w:rPr>
        <w:t>3.3 M</w:t>
      </w:r>
      <w:r w:rsidR="0023285D" w:rsidRPr="00103784">
        <w:rPr>
          <w:b/>
          <w:bCs/>
          <w:i w:val="0"/>
          <w:iCs/>
          <w:lang w:eastAsia="it-IT"/>
        </w:rPr>
        <w:t xml:space="preserve">odello di business e </w:t>
      </w:r>
      <w:r w:rsidR="00DA02B2" w:rsidRPr="00103784">
        <w:rPr>
          <w:b/>
          <w:bCs/>
          <w:i w:val="0"/>
          <w:iCs/>
          <w:lang w:eastAsia="it-IT"/>
        </w:rPr>
        <w:t>complementarità</w:t>
      </w:r>
      <w:r w:rsidR="0023285D" w:rsidRPr="00103784">
        <w:rPr>
          <w:b/>
          <w:bCs/>
          <w:i w:val="0"/>
          <w:iCs/>
          <w:lang w:eastAsia="it-IT"/>
        </w:rPr>
        <w:t xml:space="preserve"> con altre soluzioni/prodotti/servizi</w:t>
      </w:r>
      <w:bookmarkEnd w:id="7"/>
    </w:p>
    <w:p w14:paraId="160EFCA7" w14:textId="51908136" w:rsidR="0023285D" w:rsidRPr="007960E5" w:rsidRDefault="0023285D" w:rsidP="0023285D">
      <w:pPr>
        <w:pStyle w:val="Paragrafoelenco"/>
        <w:numPr>
          <w:ilvl w:val="0"/>
          <w:numId w:val="6"/>
        </w:numPr>
        <w:rPr>
          <w:rFonts w:asciiTheme="majorHAnsi" w:eastAsiaTheme="majorEastAsia" w:hAnsiTheme="majorHAnsi" w:cstheme="majorBidi"/>
          <w:i/>
          <w:iCs/>
        </w:rPr>
      </w:pPr>
      <w:r w:rsidRPr="007960E5">
        <w:rPr>
          <w:rFonts w:asciiTheme="majorHAnsi" w:eastAsiaTheme="majorEastAsia" w:hAnsiTheme="majorHAnsi" w:cstheme="majorBidi"/>
          <w:i/>
          <w:iCs/>
        </w:rPr>
        <w:t xml:space="preserve">Descrivere in che modo si intende generata e monetizzata la proposta di </w:t>
      </w:r>
      <w:r w:rsidRPr="00251B05">
        <w:rPr>
          <w:rFonts w:asciiTheme="majorHAnsi" w:eastAsiaTheme="majorEastAsia" w:hAnsiTheme="majorHAnsi" w:cstheme="majorBidi"/>
          <w:i/>
          <w:iCs/>
        </w:rPr>
        <w:t>valore</w:t>
      </w:r>
      <w:r w:rsidR="00F315DA" w:rsidRPr="00251B05">
        <w:rPr>
          <w:rFonts w:asciiTheme="majorHAnsi" w:eastAsiaTheme="majorEastAsia" w:hAnsiTheme="majorHAnsi" w:cstheme="majorBidi"/>
          <w:i/>
          <w:iCs/>
        </w:rPr>
        <w:t xml:space="preserve"> e</w:t>
      </w:r>
      <w:r w:rsidR="008824FD">
        <w:rPr>
          <w:rFonts w:asciiTheme="majorHAnsi" w:eastAsiaTheme="majorEastAsia" w:hAnsiTheme="majorHAnsi" w:cstheme="majorBidi"/>
          <w:i/>
          <w:iCs/>
        </w:rPr>
        <w:t xml:space="preserve"> come e</w:t>
      </w:r>
      <w:r w:rsidR="00F315DA" w:rsidRPr="00251B05">
        <w:rPr>
          <w:rFonts w:asciiTheme="majorHAnsi" w:eastAsiaTheme="majorEastAsia" w:hAnsiTheme="majorHAnsi" w:cstheme="majorBidi"/>
          <w:i/>
          <w:iCs/>
        </w:rPr>
        <w:t xml:space="preserve"> </w:t>
      </w:r>
      <w:r w:rsidR="008824FD">
        <w:rPr>
          <w:rFonts w:asciiTheme="majorHAnsi" w:eastAsiaTheme="majorEastAsia" w:hAnsiTheme="majorHAnsi" w:cstheme="majorBidi"/>
          <w:i/>
          <w:iCs/>
        </w:rPr>
        <w:t xml:space="preserve">se si intende </w:t>
      </w:r>
      <w:r w:rsidR="007960E5" w:rsidRPr="00251B05">
        <w:rPr>
          <w:i/>
          <w:iCs/>
        </w:rPr>
        <w:t>indirizzare le attività verso percorsi di imprenditorialità accademica</w:t>
      </w:r>
      <w:r w:rsidR="00DA02B2">
        <w:rPr>
          <w:i/>
          <w:iCs/>
        </w:rPr>
        <w:t xml:space="preserve">. </w:t>
      </w:r>
      <w:r w:rsidR="00103784" w:rsidRPr="007960E5">
        <w:rPr>
          <w:rFonts w:asciiTheme="majorHAnsi" w:eastAsiaTheme="majorEastAsia" w:hAnsiTheme="majorHAnsi" w:cstheme="majorBidi"/>
          <w:i/>
          <w:iCs/>
        </w:rPr>
        <w:t>Descrivere con</w:t>
      </w:r>
      <w:r w:rsidRPr="007960E5">
        <w:rPr>
          <w:rFonts w:asciiTheme="majorHAnsi" w:eastAsiaTheme="majorEastAsia" w:hAnsiTheme="majorHAnsi" w:cstheme="majorBidi"/>
          <w:i/>
          <w:iCs/>
        </w:rPr>
        <w:t xml:space="preserve"> quale investimento si potrà raggiungere impatto economico</w:t>
      </w:r>
      <w:r w:rsidR="00103784" w:rsidRPr="007960E5">
        <w:rPr>
          <w:rFonts w:asciiTheme="majorHAnsi" w:eastAsiaTheme="majorEastAsia" w:hAnsiTheme="majorHAnsi" w:cstheme="majorBidi"/>
          <w:i/>
          <w:iCs/>
        </w:rPr>
        <w:t xml:space="preserve"> e con </w:t>
      </w:r>
      <w:r w:rsidRPr="007960E5">
        <w:rPr>
          <w:rFonts w:asciiTheme="majorHAnsi" w:eastAsiaTheme="majorEastAsia" w:hAnsiTheme="majorHAnsi" w:cstheme="majorBidi"/>
          <w:i/>
          <w:iCs/>
        </w:rPr>
        <w:t xml:space="preserve">quali tipologie di fonti verrà </w:t>
      </w:r>
      <w:r w:rsidR="00103784" w:rsidRPr="007960E5">
        <w:rPr>
          <w:rFonts w:asciiTheme="majorHAnsi" w:eastAsiaTheme="majorEastAsia" w:hAnsiTheme="majorHAnsi" w:cstheme="majorBidi"/>
          <w:i/>
          <w:iCs/>
        </w:rPr>
        <w:t>finanziato</w:t>
      </w:r>
      <w:r w:rsidRPr="007960E5">
        <w:rPr>
          <w:rFonts w:asciiTheme="majorHAnsi" w:eastAsiaTheme="majorEastAsia" w:hAnsiTheme="majorHAnsi" w:cstheme="majorBidi"/>
          <w:i/>
          <w:iCs/>
        </w:rPr>
        <w:t xml:space="preserve"> (es.: bandi pubblici, fondazioni, gruppi di opinione/interesse, investitori, aziende)</w:t>
      </w:r>
    </w:p>
    <w:p w14:paraId="57FF45D8" w14:textId="77777777" w:rsidR="0023285D" w:rsidRPr="0023285D" w:rsidRDefault="0023285D" w:rsidP="0023285D">
      <w:pPr>
        <w:pStyle w:val="Paragrafoelenco"/>
        <w:numPr>
          <w:ilvl w:val="0"/>
          <w:numId w:val="6"/>
        </w:numPr>
        <w:rPr>
          <w:rFonts w:asciiTheme="majorHAnsi" w:eastAsiaTheme="majorEastAsia" w:hAnsiTheme="majorHAnsi" w:cstheme="majorBidi"/>
          <w:i/>
          <w:iCs/>
        </w:rPr>
      </w:pPr>
      <w:r w:rsidRPr="0023285D">
        <w:rPr>
          <w:rFonts w:asciiTheme="majorHAnsi" w:eastAsiaTheme="majorEastAsia" w:hAnsiTheme="majorHAnsi" w:cstheme="majorBidi"/>
          <w:i/>
          <w:iCs/>
        </w:rPr>
        <w:t>Indicare i Key partners e i fornitori strategici di riferimento</w:t>
      </w:r>
    </w:p>
    <w:p w14:paraId="77274BA1" w14:textId="77777777" w:rsidR="0023285D" w:rsidRPr="0023285D" w:rsidRDefault="0023285D" w:rsidP="0023285D">
      <w:pPr>
        <w:pStyle w:val="Paragrafoelenco"/>
        <w:numPr>
          <w:ilvl w:val="0"/>
          <w:numId w:val="6"/>
        </w:numPr>
        <w:rPr>
          <w:rFonts w:asciiTheme="majorHAnsi" w:eastAsiaTheme="majorEastAsia" w:hAnsiTheme="majorHAnsi" w:cstheme="majorBidi"/>
          <w:i/>
          <w:iCs/>
        </w:rPr>
      </w:pPr>
      <w:r w:rsidRPr="0023285D">
        <w:rPr>
          <w:rFonts w:asciiTheme="majorHAnsi" w:eastAsiaTheme="majorEastAsia" w:hAnsiTheme="majorHAnsi" w:cstheme="majorBidi"/>
          <w:i/>
          <w:iCs/>
        </w:rPr>
        <w:t>Indicare le risorse-chiave (tecnologiche, logistiche, di combinazione prodotti/servizi di terzi, di sviluppo, canali commerciali)</w:t>
      </w:r>
    </w:p>
    <w:p w14:paraId="07D2810B" w14:textId="398D495D" w:rsidR="0023285D" w:rsidRPr="0023285D" w:rsidRDefault="0023285D" w:rsidP="0023285D">
      <w:pPr>
        <w:pStyle w:val="Paragrafoelenco"/>
        <w:numPr>
          <w:ilvl w:val="0"/>
          <w:numId w:val="6"/>
        </w:numPr>
        <w:rPr>
          <w:rFonts w:asciiTheme="majorHAnsi" w:eastAsiaTheme="majorEastAsia" w:hAnsiTheme="majorHAnsi" w:cstheme="majorBidi"/>
          <w:i/>
          <w:iCs/>
        </w:rPr>
      </w:pPr>
      <w:r w:rsidRPr="0023285D">
        <w:rPr>
          <w:rFonts w:asciiTheme="majorHAnsi" w:eastAsiaTheme="majorEastAsia" w:hAnsiTheme="majorHAnsi" w:cstheme="majorBidi"/>
          <w:i/>
          <w:iCs/>
        </w:rPr>
        <w:t>Indicare le modalità con cui si genereranno flussi di ricavo (es.: vendita di beni o servizi, consulenze attive, canone d’uso, leasing e noleggi, licenze)</w:t>
      </w:r>
    </w:p>
    <w:p w14:paraId="60B7A921" w14:textId="79F38FD8" w:rsidR="00103784" w:rsidRPr="00103784" w:rsidRDefault="00103784" w:rsidP="00103784">
      <w:pPr>
        <w:rPr>
          <w:rFonts w:asciiTheme="majorHAnsi" w:eastAsiaTheme="majorEastAsia" w:hAnsiTheme="majorHAnsi" w:cstheme="majorBidi"/>
          <w:i/>
          <w:iCs/>
        </w:rPr>
      </w:pPr>
      <w:r w:rsidRPr="00103784">
        <w:rPr>
          <w:rFonts w:asciiTheme="majorHAnsi" w:eastAsiaTheme="majorEastAsia" w:hAnsiTheme="majorHAnsi" w:cstheme="majorBidi"/>
          <w:i/>
          <w:iCs/>
        </w:rPr>
        <w:t xml:space="preserve">(max </w:t>
      </w:r>
      <w:r w:rsidR="000E41B2">
        <w:rPr>
          <w:rFonts w:asciiTheme="majorHAnsi" w:eastAsiaTheme="majorEastAsia" w:hAnsiTheme="majorHAnsi" w:cstheme="majorBidi"/>
          <w:i/>
          <w:iCs/>
        </w:rPr>
        <w:t>1</w:t>
      </w:r>
      <w:r w:rsidRPr="00103784">
        <w:rPr>
          <w:rFonts w:asciiTheme="majorHAnsi" w:eastAsiaTheme="majorEastAsia" w:hAnsiTheme="majorHAnsi" w:cstheme="majorBidi"/>
          <w:i/>
          <w:iCs/>
        </w:rPr>
        <w:t xml:space="preserve"> pagina)</w:t>
      </w:r>
    </w:p>
    <w:p w14:paraId="5B074909" w14:textId="77777777" w:rsidR="0023285D" w:rsidRPr="00493861" w:rsidRDefault="0023285D" w:rsidP="00493861">
      <w:pPr>
        <w:rPr>
          <w:rFonts w:asciiTheme="majorHAnsi" w:eastAsiaTheme="majorEastAsia" w:hAnsiTheme="majorHAnsi" w:cstheme="majorBidi"/>
          <w:i/>
          <w:iCs/>
        </w:rPr>
      </w:pPr>
    </w:p>
    <w:p w14:paraId="1350F4E7" w14:textId="77777777" w:rsidR="00493861" w:rsidRPr="00493861" w:rsidRDefault="00493861" w:rsidP="00493861">
      <w:pPr>
        <w:rPr>
          <w:rFonts w:asciiTheme="majorHAnsi" w:eastAsiaTheme="majorEastAsia" w:hAnsiTheme="majorHAnsi" w:cstheme="majorBidi"/>
          <w:i/>
          <w:iCs/>
        </w:rPr>
      </w:pPr>
    </w:p>
    <w:p w14:paraId="7BD7F76E" w14:textId="77777777" w:rsidR="00493861" w:rsidRPr="00493861" w:rsidRDefault="00493861" w:rsidP="00493861">
      <w:pPr>
        <w:rPr>
          <w:rFonts w:asciiTheme="majorHAnsi" w:eastAsiaTheme="majorEastAsia" w:hAnsiTheme="majorHAnsi" w:cstheme="majorBidi"/>
          <w:i/>
          <w:iCs/>
        </w:rPr>
      </w:pPr>
    </w:p>
    <w:p w14:paraId="4A6DEB67" w14:textId="77777777" w:rsidR="00493861" w:rsidRPr="00493861" w:rsidRDefault="00493861" w:rsidP="00493861">
      <w:pPr>
        <w:rPr>
          <w:rFonts w:asciiTheme="majorHAnsi" w:eastAsiaTheme="majorEastAsia" w:hAnsiTheme="majorHAnsi" w:cstheme="majorBidi"/>
          <w:i/>
          <w:iCs/>
        </w:rPr>
      </w:pPr>
    </w:p>
    <w:p w14:paraId="14A08AE6" w14:textId="77777777" w:rsidR="00493861" w:rsidRPr="00493861" w:rsidRDefault="00493861" w:rsidP="00493861">
      <w:pPr>
        <w:rPr>
          <w:rFonts w:asciiTheme="majorHAnsi" w:eastAsiaTheme="majorEastAsia" w:hAnsiTheme="majorHAnsi" w:cstheme="majorBidi"/>
          <w:i/>
          <w:iCs/>
        </w:rPr>
      </w:pPr>
    </w:p>
    <w:p w14:paraId="5DE41F43" w14:textId="77777777" w:rsidR="0023285D" w:rsidRPr="00493861" w:rsidRDefault="0023285D" w:rsidP="00493861">
      <w:pPr>
        <w:rPr>
          <w:rFonts w:asciiTheme="majorHAnsi" w:eastAsiaTheme="majorEastAsia" w:hAnsiTheme="majorHAnsi" w:cstheme="majorBidi"/>
          <w:i/>
          <w:iCs/>
        </w:rPr>
      </w:pPr>
    </w:p>
    <w:p w14:paraId="3E8A4DCA" w14:textId="13F376C3" w:rsidR="3627AE16" w:rsidRPr="00493861" w:rsidRDefault="3627AE16" w:rsidP="00493861">
      <w:pPr>
        <w:rPr>
          <w:rFonts w:asciiTheme="majorHAnsi" w:eastAsiaTheme="majorEastAsia" w:hAnsiTheme="majorHAnsi" w:cstheme="majorBidi"/>
          <w:i/>
          <w:iCs/>
        </w:rPr>
      </w:pPr>
    </w:p>
    <w:p w14:paraId="6CA06E8C" w14:textId="0778128B" w:rsidR="3627AE16" w:rsidRPr="00493861" w:rsidRDefault="3627AE16" w:rsidP="00493861">
      <w:pPr>
        <w:rPr>
          <w:rFonts w:asciiTheme="majorHAnsi" w:eastAsiaTheme="majorEastAsia" w:hAnsiTheme="majorHAnsi" w:cstheme="majorBidi"/>
          <w:i/>
          <w:iCs/>
        </w:rPr>
      </w:pPr>
    </w:p>
    <w:p w14:paraId="5185A6B0" w14:textId="4F7F262D" w:rsidR="3627AE16" w:rsidRPr="00493861" w:rsidRDefault="3627AE16" w:rsidP="00493861">
      <w:pPr>
        <w:rPr>
          <w:rFonts w:asciiTheme="majorHAnsi" w:eastAsiaTheme="majorEastAsia" w:hAnsiTheme="majorHAnsi" w:cstheme="majorBidi"/>
          <w:i/>
          <w:iCs/>
        </w:rPr>
      </w:pPr>
    </w:p>
    <w:sectPr w:rsidR="3627AE16" w:rsidRPr="00493861" w:rsidSect="000169CD">
      <w:headerReference w:type="default" r:id="rId12"/>
      <w:footerReference w:type="default" r:id="rId13"/>
      <w:pgSz w:w="11906" w:h="16838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8BD2D" w14:textId="77777777" w:rsidR="001027B0" w:rsidRDefault="001027B0" w:rsidP="00243B9D">
      <w:r>
        <w:separator/>
      </w:r>
    </w:p>
  </w:endnote>
  <w:endnote w:type="continuationSeparator" w:id="0">
    <w:p w14:paraId="626C8673" w14:textId="77777777" w:rsidR="001027B0" w:rsidRDefault="001027B0" w:rsidP="00243B9D">
      <w:r>
        <w:continuationSeparator/>
      </w:r>
    </w:p>
  </w:endnote>
  <w:endnote w:type="continuationNotice" w:id="1">
    <w:p w14:paraId="4E3EDFF4" w14:textId="77777777" w:rsidR="001027B0" w:rsidRDefault="001027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0060223"/>
      <w:docPartObj>
        <w:docPartGallery w:val="Page Numbers (Bottom of Page)"/>
        <w:docPartUnique/>
      </w:docPartObj>
    </w:sdtPr>
    <w:sdtContent>
      <w:p w14:paraId="67D10367" w14:textId="25332A58" w:rsidR="00243B9D" w:rsidRDefault="00243B9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E7814F" w14:textId="36EC46A3" w:rsidR="00243B9D" w:rsidRDefault="00E47178">
    <w:pPr>
      <w:pStyle w:val="Pidipagina"/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4E48A38" wp14:editId="0597AD81">
              <wp:simplePos x="0" y="0"/>
              <wp:positionH relativeFrom="column">
                <wp:posOffset>-930876</wp:posOffset>
              </wp:positionH>
              <wp:positionV relativeFrom="paragraph">
                <wp:posOffset>247135</wp:posOffset>
              </wp:positionV>
              <wp:extent cx="7616825" cy="363220"/>
              <wp:effectExtent l="0" t="0" r="3175" b="0"/>
              <wp:wrapNone/>
              <wp:docPr id="24" name="Grup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6825" cy="363220"/>
                        <a:chOff x="0" y="0"/>
                        <a:chExt cx="7616825" cy="363220"/>
                      </a:xfrm>
                    </wpg:grpSpPr>
                    <pic:pic xmlns:pic="http://schemas.openxmlformats.org/drawingml/2006/picture">
                      <pic:nvPicPr>
                        <pic:cNvPr id="22" name="Immagine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6980" cy="64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magine 23" descr="Immagine che contiene Rettangol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377"/>
                        <a:stretch/>
                      </pic:blipFill>
                      <pic:spPr bwMode="auto">
                        <a:xfrm>
                          <a:off x="0" y="66675"/>
                          <a:ext cx="7616825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5546F454" id="Gruppo 24" o:spid="_x0000_s1026" style="position:absolute;margin-left:-73.3pt;margin-top:19.45pt;width:599.75pt;height:28.6pt;z-index:251663360" coordsize="76168,3632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T4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BOEJJTQQMAAAAAAQ6AAAAAQAAAKAAAAAVAAAB4AAAJ2AAAAQeABgAAf/Y/+0ADEFkb2JlX0NN&#10;AAL/7gAOQWRvYmUAZIAAAAAB/9sAhAAMCAgICQgMCQkMEQsKCxEVDwwMDxUYExMVExMYEQwMDAwM&#10;DBEMDAwMDAwMDAwMDAwMDAwMDAwMDAwMDAwMDAwMAQ0LCw0ODRAODhAUDg4OFBQODg4OFBEMDAwM&#10;DBERDAwMDAwMEQwMDAwMDAwMDAwMDAwMDAwMDAwMDAwMDAwMDAz/wAARCAAV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MAAAAAAAAAAAAAAAAAAAAAAA&#10;AAAAAAAAAAAAAAAAAAAAAAAAAAAAAAAAAAAAAAAAAAAAAAAAAAAAAAAAAAAAAAAAAAAAAAAAAAAA&#10;AAAAAAAAAAAAAAAAAAAAAAAAAAAAAAAAAAAAAAAAAAAAAAAAAAAAAAAGM67ZRAAAAAAAAAAAAAAA&#10;AAAAAAAAAAAAAAAAAAAAAAAAAAAAAAAAAAAAAAAAAAAAAAAAAAAAAAAAAAAAAAAAAAAAAAAAAAAA&#10;AAAAAAAAAAAAAAAAAAAAAAAAAAAAAAAAAAAAAAAAAAAAAAAAAAAAAAAAAAAAAAAFDVFc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DVJZnkDVJZnkDVJZnkDVJZnkDVJZnkDVJZnkDVJZnkDVJZnkDVJZnkDVJZnkDVJZnkDVJZnk&#10;DVJZnkDVJZnkDVJZnkDVJZnkDVJZnkDVJZnkDVJZnkDVJZnkDVJZnkDVJZnkDVJZnkDVJZnkDVJZ&#10;nkDVJZnkDVJZnkDVJZnkDVJZnkDVJZnkDVJZnkDVJZnkDVJZnkDVJZnkDVJZnkDVJZnkDVJZnkDV&#10;JZnkeqn/AP/aAAgBAQEGPwD4Fk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p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2" o:spid="_x0000_s1027" type="#_x0000_t75" style="position:absolute;width:75869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">
                <v:imagedata r:id="rId5" o:title=""/>
              </v:shape>
              <v:shape id="Immagine 23" o:spid="_x0000_s1028" type="#_x0000_t75" alt="Immagine che contiene Rettangolo&#10;&#10;Descrizione generata automaticamente" style="position:absolute;top:666;width:76168;height: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">
                <v:imagedata r:id="rId6" o:title="Immagine che contiene Rettangolo&#10;&#10;Descrizione generata automaticamente" croptop="45467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6DBEB" w14:textId="77777777" w:rsidR="001027B0" w:rsidRDefault="001027B0" w:rsidP="00243B9D">
      <w:r>
        <w:separator/>
      </w:r>
    </w:p>
  </w:footnote>
  <w:footnote w:type="continuationSeparator" w:id="0">
    <w:p w14:paraId="0B6BD793" w14:textId="77777777" w:rsidR="001027B0" w:rsidRDefault="001027B0" w:rsidP="00243B9D">
      <w:r>
        <w:continuationSeparator/>
      </w:r>
    </w:p>
  </w:footnote>
  <w:footnote w:type="continuationNotice" w:id="1">
    <w:p w14:paraId="1E5E7870" w14:textId="77777777" w:rsidR="001027B0" w:rsidRDefault="001027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EA68F" w14:textId="4BDEADA3" w:rsidR="00E32975" w:rsidRDefault="00E67DE7">
    <w:pPr>
      <w:pStyle w:val="Intestazione"/>
    </w:pPr>
    <w:ins w:id="8" w:author="Raffaella Di Nardo" w:date="2023-03-16T17:21:00Z">
      <w:r>
        <w:rPr>
          <w:noProof/>
        </w:rPr>
        <w:drawing>
          <wp:anchor distT="0" distB="0" distL="114300" distR="114300" simplePos="0" relativeHeight="251658241" behindDoc="0" locked="0" layoutInCell="1" allowOverlap="1" wp14:anchorId="38B82AB2" wp14:editId="49234B40">
            <wp:simplePos x="0" y="0"/>
            <wp:positionH relativeFrom="column">
              <wp:posOffset>5000968</wp:posOffset>
            </wp:positionH>
            <wp:positionV relativeFrom="paragraph">
              <wp:posOffset>-217702</wp:posOffset>
            </wp:positionV>
            <wp:extent cx="1319530" cy="429895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  <w:ins w:id="9" w:author="Raffaella Di Nardo" w:date="2023-03-16T17:20:00Z">
      <w:r w:rsidR="00E32975">
        <w:rPr>
          <w:noProof/>
        </w:rPr>
        <w:drawing>
          <wp:anchor distT="0" distB="0" distL="114300" distR="114300" simplePos="0" relativeHeight="251658240" behindDoc="0" locked="0" layoutInCell="1" allowOverlap="1" wp14:anchorId="7B4E22BC" wp14:editId="5008765E">
            <wp:simplePos x="0" y="0"/>
            <wp:positionH relativeFrom="column">
              <wp:posOffset>-930875</wp:posOffset>
            </wp:positionH>
            <wp:positionV relativeFrom="paragraph">
              <wp:posOffset>-477795</wp:posOffset>
            </wp:positionV>
            <wp:extent cx="7667625" cy="1184275"/>
            <wp:effectExtent l="0" t="0" r="0" b="0"/>
            <wp:wrapNone/>
            <wp:docPr id="9" name="Immagine 9" descr="Immagine che contiene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diagramma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01"/>
    <w:multiLevelType w:val="hybridMultilevel"/>
    <w:tmpl w:val="721613E6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2715C08"/>
    <w:multiLevelType w:val="hybridMultilevel"/>
    <w:tmpl w:val="B428CFE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74448E"/>
    <w:multiLevelType w:val="hybridMultilevel"/>
    <w:tmpl w:val="EB0EF5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772602"/>
    <w:multiLevelType w:val="hybridMultilevel"/>
    <w:tmpl w:val="A2F2A362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CA635D5"/>
    <w:multiLevelType w:val="hybridMultilevel"/>
    <w:tmpl w:val="7F0C54FC"/>
    <w:lvl w:ilvl="0" w:tplc="BB7AE98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BE4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EA4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F62E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3E2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7CD7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1CD0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4E8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AA76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B7C246"/>
    <w:multiLevelType w:val="hybridMultilevel"/>
    <w:tmpl w:val="77D4A098"/>
    <w:lvl w:ilvl="0" w:tplc="6B7A9810">
      <w:start w:val="1"/>
      <w:numFmt w:val="lowerLetter"/>
      <w:lvlText w:val="(%1)"/>
      <w:lvlJc w:val="left"/>
      <w:pPr>
        <w:ind w:left="720" w:hanging="360"/>
      </w:pPr>
    </w:lvl>
    <w:lvl w:ilvl="1" w:tplc="4BB4AF7C">
      <w:start w:val="1"/>
      <w:numFmt w:val="lowerLetter"/>
      <w:lvlText w:val="%2."/>
      <w:lvlJc w:val="left"/>
      <w:pPr>
        <w:ind w:left="1440" w:hanging="360"/>
      </w:pPr>
    </w:lvl>
    <w:lvl w:ilvl="2" w:tplc="C4E8B456">
      <w:start w:val="1"/>
      <w:numFmt w:val="lowerRoman"/>
      <w:lvlText w:val="%3."/>
      <w:lvlJc w:val="right"/>
      <w:pPr>
        <w:ind w:left="2160" w:hanging="180"/>
      </w:pPr>
    </w:lvl>
    <w:lvl w:ilvl="3" w:tplc="DA046A12">
      <w:start w:val="1"/>
      <w:numFmt w:val="decimal"/>
      <w:lvlText w:val="%4."/>
      <w:lvlJc w:val="left"/>
      <w:pPr>
        <w:ind w:left="2880" w:hanging="360"/>
      </w:pPr>
    </w:lvl>
    <w:lvl w:ilvl="4" w:tplc="AE2A15A0">
      <w:start w:val="1"/>
      <w:numFmt w:val="lowerLetter"/>
      <w:lvlText w:val="%5."/>
      <w:lvlJc w:val="left"/>
      <w:pPr>
        <w:ind w:left="3600" w:hanging="360"/>
      </w:pPr>
    </w:lvl>
    <w:lvl w:ilvl="5" w:tplc="08108F04">
      <w:start w:val="1"/>
      <w:numFmt w:val="lowerRoman"/>
      <w:lvlText w:val="%6."/>
      <w:lvlJc w:val="right"/>
      <w:pPr>
        <w:ind w:left="4320" w:hanging="180"/>
      </w:pPr>
    </w:lvl>
    <w:lvl w:ilvl="6" w:tplc="2A44F6B2">
      <w:start w:val="1"/>
      <w:numFmt w:val="decimal"/>
      <w:lvlText w:val="%7."/>
      <w:lvlJc w:val="left"/>
      <w:pPr>
        <w:ind w:left="5040" w:hanging="360"/>
      </w:pPr>
    </w:lvl>
    <w:lvl w:ilvl="7" w:tplc="C8C2640E">
      <w:start w:val="1"/>
      <w:numFmt w:val="lowerLetter"/>
      <w:lvlText w:val="%8."/>
      <w:lvlJc w:val="left"/>
      <w:pPr>
        <w:ind w:left="5760" w:hanging="360"/>
      </w:pPr>
    </w:lvl>
    <w:lvl w:ilvl="8" w:tplc="E58A5CD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5F4038"/>
    <w:multiLevelType w:val="hybridMultilevel"/>
    <w:tmpl w:val="CDD4C9BC"/>
    <w:lvl w:ilvl="0" w:tplc="0410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 w16cid:durableId="1613707765">
    <w:abstractNumId w:val="4"/>
  </w:num>
  <w:num w:numId="2" w16cid:durableId="420296810">
    <w:abstractNumId w:val="5"/>
  </w:num>
  <w:num w:numId="3" w16cid:durableId="1346856679">
    <w:abstractNumId w:val="6"/>
  </w:num>
  <w:num w:numId="4" w16cid:durableId="1666518343">
    <w:abstractNumId w:val="0"/>
  </w:num>
  <w:num w:numId="5" w16cid:durableId="1762532577">
    <w:abstractNumId w:val="2"/>
  </w:num>
  <w:num w:numId="6" w16cid:durableId="1783106967">
    <w:abstractNumId w:val="1"/>
  </w:num>
  <w:num w:numId="7" w16cid:durableId="153218642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ffaella Di Nardo">
    <w15:presenceInfo w15:providerId="None" w15:userId="Raffaella Di Nard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41391A2"/>
    <w:rsid w:val="000169CD"/>
    <w:rsid w:val="00026C1C"/>
    <w:rsid w:val="00032E6F"/>
    <w:rsid w:val="00056802"/>
    <w:rsid w:val="00095E36"/>
    <w:rsid w:val="000B1047"/>
    <w:rsid w:val="000E41B2"/>
    <w:rsid w:val="001027B0"/>
    <w:rsid w:val="00103784"/>
    <w:rsid w:val="00162F4F"/>
    <w:rsid w:val="00167246"/>
    <w:rsid w:val="001D479F"/>
    <w:rsid w:val="001F2888"/>
    <w:rsid w:val="0020315A"/>
    <w:rsid w:val="002321FA"/>
    <w:rsid w:val="0023285D"/>
    <w:rsid w:val="00240284"/>
    <w:rsid w:val="00243B9D"/>
    <w:rsid w:val="00251B05"/>
    <w:rsid w:val="00280681"/>
    <w:rsid w:val="002927AA"/>
    <w:rsid w:val="00295F24"/>
    <w:rsid w:val="002A3FBC"/>
    <w:rsid w:val="002B7157"/>
    <w:rsid w:val="002F2578"/>
    <w:rsid w:val="00303947"/>
    <w:rsid w:val="00307F4A"/>
    <w:rsid w:val="00323586"/>
    <w:rsid w:val="00325D3F"/>
    <w:rsid w:val="003332ED"/>
    <w:rsid w:val="0034572F"/>
    <w:rsid w:val="00377A54"/>
    <w:rsid w:val="003B0D62"/>
    <w:rsid w:val="003B2D10"/>
    <w:rsid w:val="003B51A9"/>
    <w:rsid w:val="003D398E"/>
    <w:rsid w:val="003D6821"/>
    <w:rsid w:val="00472452"/>
    <w:rsid w:val="004761B3"/>
    <w:rsid w:val="00493861"/>
    <w:rsid w:val="004C6C2B"/>
    <w:rsid w:val="004E74F4"/>
    <w:rsid w:val="004F1335"/>
    <w:rsid w:val="005079E4"/>
    <w:rsid w:val="005315F3"/>
    <w:rsid w:val="0053249A"/>
    <w:rsid w:val="005B0D4E"/>
    <w:rsid w:val="005B7278"/>
    <w:rsid w:val="005E3072"/>
    <w:rsid w:val="006431BB"/>
    <w:rsid w:val="00672621"/>
    <w:rsid w:val="006830DE"/>
    <w:rsid w:val="006F720F"/>
    <w:rsid w:val="007366A5"/>
    <w:rsid w:val="00737763"/>
    <w:rsid w:val="00737F54"/>
    <w:rsid w:val="007960E5"/>
    <w:rsid w:val="007D6CC8"/>
    <w:rsid w:val="007F1092"/>
    <w:rsid w:val="008404C1"/>
    <w:rsid w:val="00850D33"/>
    <w:rsid w:val="008824FD"/>
    <w:rsid w:val="008843AA"/>
    <w:rsid w:val="00916A0D"/>
    <w:rsid w:val="00951F0A"/>
    <w:rsid w:val="00964542"/>
    <w:rsid w:val="0097318A"/>
    <w:rsid w:val="00984903"/>
    <w:rsid w:val="00995BC8"/>
    <w:rsid w:val="009E70D1"/>
    <w:rsid w:val="00A1690E"/>
    <w:rsid w:val="00A440DB"/>
    <w:rsid w:val="00B23268"/>
    <w:rsid w:val="00B25051"/>
    <w:rsid w:val="00B93CD5"/>
    <w:rsid w:val="00BD6764"/>
    <w:rsid w:val="00BE2601"/>
    <w:rsid w:val="00C03FCB"/>
    <w:rsid w:val="00C26CEE"/>
    <w:rsid w:val="00C53ED8"/>
    <w:rsid w:val="00C91E98"/>
    <w:rsid w:val="00CE5105"/>
    <w:rsid w:val="00D03898"/>
    <w:rsid w:val="00D202E5"/>
    <w:rsid w:val="00DA02B2"/>
    <w:rsid w:val="00DA0D25"/>
    <w:rsid w:val="00DB6F33"/>
    <w:rsid w:val="00E32975"/>
    <w:rsid w:val="00E47178"/>
    <w:rsid w:val="00E67DE7"/>
    <w:rsid w:val="00EB5955"/>
    <w:rsid w:val="00EE141F"/>
    <w:rsid w:val="00EE1871"/>
    <w:rsid w:val="00F315DA"/>
    <w:rsid w:val="00F444CE"/>
    <w:rsid w:val="00F75B8A"/>
    <w:rsid w:val="00F8570D"/>
    <w:rsid w:val="00FC3F0D"/>
    <w:rsid w:val="00FE0D9D"/>
    <w:rsid w:val="00FF35FE"/>
    <w:rsid w:val="0117A63A"/>
    <w:rsid w:val="01C36020"/>
    <w:rsid w:val="01E04B05"/>
    <w:rsid w:val="0361BD66"/>
    <w:rsid w:val="04663DAB"/>
    <w:rsid w:val="04B03669"/>
    <w:rsid w:val="04B970FD"/>
    <w:rsid w:val="0512C77E"/>
    <w:rsid w:val="0567D5A7"/>
    <w:rsid w:val="05CC57C4"/>
    <w:rsid w:val="05CD763D"/>
    <w:rsid w:val="06CB3A36"/>
    <w:rsid w:val="06D50F8E"/>
    <w:rsid w:val="07AFC4F5"/>
    <w:rsid w:val="07F435A6"/>
    <w:rsid w:val="07F69CF1"/>
    <w:rsid w:val="090BE60C"/>
    <w:rsid w:val="09288134"/>
    <w:rsid w:val="0B88D230"/>
    <w:rsid w:val="0C4699F2"/>
    <w:rsid w:val="0CE31AD1"/>
    <w:rsid w:val="0D2F5C3B"/>
    <w:rsid w:val="0EFEC107"/>
    <w:rsid w:val="0F264637"/>
    <w:rsid w:val="0F3C253A"/>
    <w:rsid w:val="0FC2C460"/>
    <w:rsid w:val="0FC60E9A"/>
    <w:rsid w:val="1008904F"/>
    <w:rsid w:val="1055C226"/>
    <w:rsid w:val="116622A7"/>
    <w:rsid w:val="11DEEB57"/>
    <w:rsid w:val="12C6035E"/>
    <w:rsid w:val="12FA6522"/>
    <w:rsid w:val="137ABBB8"/>
    <w:rsid w:val="13C73744"/>
    <w:rsid w:val="14EE2CB6"/>
    <w:rsid w:val="15161CDA"/>
    <w:rsid w:val="168FF756"/>
    <w:rsid w:val="16CC1C4F"/>
    <w:rsid w:val="1729FFC9"/>
    <w:rsid w:val="1773DE65"/>
    <w:rsid w:val="17EFF85E"/>
    <w:rsid w:val="184E2CDB"/>
    <w:rsid w:val="18B6237F"/>
    <w:rsid w:val="19CA5F15"/>
    <w:rsid w:val="1A1F948E"/>
    <w:rsid w:val="1AD1E2DF"/>
    <w:rsid w:val="1B7FA67F"/>
    <w:rsid w:val="1B9778AE"/>
    <w:rsid w:val="1BA7ED87"/>
    <w:rsid w:val="1BD4395B"/>
    <w:rsid w:val="1BF14C74"/>
    <w:rsid w:val="1C86EF6E"/>
    <w:rsid w:val="1C881F0B"/>
    <w:rsid w:val="1DA4865F"/>
    <w:rsid w:val="1DF4F716"/>
    <w:rsid w:val="1E3D17C9"/>
    <w:rsid w:val="1E9904FC"/>
    <w:rsid w:val="1EA3D6C3"/>
    <w:rsid w:val="1F1606C0"/>
    <w:rsid w:val="2009292E"/>
    <w:rsid w:val="235482C1"/>
    <w:rsid w:val="237747E6"/>
    <w:rsid w:val="23806C40"/>
    <w:rsid w:val="23C0E1F5"/>
    <w:rsid w:val="24AC594D"/>
    <w:rsid w:val="264829AE"/>
    <w:rsid w:val="268C2383"/>
    <w:rsid w:val="277ABB77"/>
    <w:rsid w:val="279FCC6E"/>
    <w:rsid w:val="2833F5B4"/>
    <w:rsid w:val="286BBBE3"/>
    <w:rsid w:val="28B04B6B"/>
    <w:rsid w:val="28FF8E68"/>
    <w:rsid w:val="29168BD8"/>
    <w:rsid w:val="292B7025"/>
    <w:rsid w:val="295C4D10"/>
    <w:rsid w:val="29A8AB7B"/>
    <w:rsid w:val="2A080E8C"/>
    <w:rsid w:val="2AF47B71"/>
    <w:rsid w:val="2C4E2C9A"/>
    <w:rsid w:val="2CF42759"/>
    <w:rsid w:val="2E25038E"/>
    <w:rsid w:val="2E83CA65"/>
    <w:rsid w:val="2EE63959"/>
    <w:rsid w:val="2FADBD80"/>
    <w:rsid w:val="30143896"/>
    <w:rsid w:val="305A64B1"/>
    <w:rsid w:val="3073858B"/>
    <w:rsid w:val="313204AE"/>
    <w:rsid w:val="31BE11D3"/>
    <w:rsid w:val="31FB4E14"/>
    <w:rsid w:val="32F77892"/>
    <w:rsid w:val="33200D3B"/>
    <w:rsid w:val="337390C5"/>
    <w:rsid w:val="34FFC562"/>
    <w:rsid w:val="35BE1E59"/>
    <w:rsid w:val="3627AE16"/>
    <w:rsid w:val="36F478BE"/>
    <w:rsid w:val="37011003"/>
    <w:rsid w:val="37CAE9B5"/>
    <w:rsid w:val="38471504"/>
    <w:rsid w:val="38BB9012"/>
    <w:rsid w:val="38D796A1"/>
    <w:rsid w:val="3A7088D0"/>
    <w:rsid w:val="3A77EC7C"/>
    <w:rsid w:val="3AEDF43D"/>
    <w:rsid w:val="3AF57E80"/>
    <w:rsid w:val="3B24C58C"/>
    <w:rsid w:val="3BB3818A"/>
    <w:rsid w:val="3BF330D4"/>
    <w:rsid w:val="3C5F53B8"/>
    <w:rsid w:val="3C81C6C2"/>
    <w:rsid w:val="3D8F0135"/>
    <w:rsid w:val="3E967985"/>
    <w:rsid w:val="3ED1C997"/>
    <w:rsid w:val="3F135E5B"/>
    <w:rsid w:val="3FA3DEAC"/>
    <w:rsid w:val="40E09F26"/>
    <w:rsid w:val="4158BA1A"/>
    <w:rsid w:val="41CE1A47"/>
    <w:rsid w:val="42154AF4"/>
    <w:rsid w:val="4369EAA8"/>
    <w:rsid w:val="43E54C85"/>
    <w:rsid w:val="4406303F"/>
    <w:rsid w:val="45A200A0"/>
    <w:rsid w:val="464FEC30"/>
    <w:rsid w:val="46A7A335"/>
    <w:rsid w:val="46C82639"/>
    <w:rsid w:val="4829A66E"/>
    <w:rsid w:val="4973B7CD"/>
    <w:rsid w:val="497EE191"/>
    <w:rsid w:val="49D3055B"/>
    <w:rsid w:val="4A61B1A2"/>
    <w:rsid w:val="4AC05CEF"/>
    <w:rsid w:val="4AD293F5"/>
    <w:rsid w:val="4AEB7F23"/>
    <w:rsid w:val="4B209BC7"/>
    <w:rsid w:val="4C8A0777"/>
    <w:rsid w:val="4CFFB13B"/>
    <w:rsid w:val="4D021886"/>
    <w:rsid w:val="4D10CCEE"/>
    <w:rsid w:val="4D3529C7"/>
    <w:rsid w:val="4D626DBD"/>
    <w:rsid w:val="4E1A78D0"/>
    <w:rsid w:val="4EDC7F3D"/>
    <w:rsid w:val="4F029C44"/>
    <w:rsid w:val="5059DBD5"/>
    <w:rsid w:val="5177B10D"/>
    <w:rsid w:val="5264967E"/>
    <w:rsid w:val="53314401"/>
    <w:rsid w:val="53B57623"/>
    <w:rsid w:val="541391A2"/>
    <w:rsid w:val="55F61675"/>
    <w:rsid w:val="56D753C9"/>
    <w:rsid w:val="570C57FB"/>
    <w:rsid w:val="5779D8B2"/>
    <w:rsid w:val="57C2E8EF"/>
    <w:rsid w:val="57D887AF"/>
    <w:rsid w:val="58EFC52C"/>
    <w:rsid w:val="5AB05A0F"/>
    <w:rsid w:val="5E37981C"/>
    <w:rsid w:val="5F9D5BAF"/>
    <w:rsid w:val="5FF9F1FC"/>
    <w:rsid w:val="6023BCBD"/>
    <w:rsid w:val="60D3B7B1"/>
    <w:rsid w:val="61392C10"/>
    <w:rsid w:val="6195C25D"/>
    <w:rsid w:val="62F49CDD"/>
    <w:rsid w:val="6470CCD2"/>
    <w:rsid w:val="64C57599"/>
    <w:rsid w:val="654D0597"/>
    <w:rsid w:val="656A349B"/>
    <w:rsid w:val="65A728D4"/>
    <w:rsid w:val="662C3D9F"/>
    <w:rsid w:val="6643F4D8"/>
    <w:rsid w:val="66629C28"/>
    <w:rsid w:val="66C21932"/>
    <w:rsid w:val="66F90E6C"/>
    <w:rsid w:val="6742005F"/>
    <w:rsid w:val="6869C025"/>
    <w:rsid w:val="68D7B0F1"/>
    <w:rsid w:val="6B34B71D"/>
    <w:rsid w:val="6B360D4B"/>
    <w:rsid w:val="6B3CA4A3"/>
    <w:rsid w:val="6B632B90"/>
    <w:rsid w:val="6BD68A68"/>
    <w:rsid w:val="6BD9761F"/>
    <w:rsid w:val="6C0F51B3"/>
    <w:rsid w:val="6C3611B4"/>
    <w:rsid w:val="6D18244E"/>
    <w:rsid w:val="6D22AF74"/>
    <w:rsid w:val="6E6C57DF"/>
    <w:rsid w:val="6E6DAE0D"/>
    <w:rsid w:val="7024BFCC"/>
    <w:rsid w:val="71F08815"/>
    <w:rsid w:val="7229EA70"/>
    <w:rsid w:val="727E9337"/>
    <w:rsid w:val="7347B688"/>
    <w:rsid w:val="73ED6E3F"/>
    <w:rsid w:val="741635B3"/>
    <w:rsid w:val="745B5CC4"/>
    <w:rsid w:val="74D5B44F"/>
    <w:rsid w:val="74E386E9"/>
    <w:rsid w:val="75181592"/>
    <w:rsid w:val="7555DAEA"/>
    <w:rsid w:val="75B633F9"/>
    <w:rsid w:val="75C85982"/>
    <w:rsid w:val="75D90F49"/>
    <w:rsid w:val="76371050"/>
    <w:rsid w:val="767F574A"/>
    <w:rsid w:val="77474AB0"/>
    <w:rsid w:val="781C7DD9"/>
    <w:rsid w:val="792394A4"/>
    <w:rsid w:val="7981EFB1"/>
    <w:rsid w:val="7983F0F4"/>
    <w:rsid w:val="79BB1B59"/>
    <w:rsid w:val="79E7D88C"/>
    <w:rsid w:val="79F8A093"/>
    <w:rsid w:val="7BB9C35D"/>
    <w:rsid w:val="7BF7876F"/>
    <w:rsid w:val="7C3537C8"/>
    <w:rsid w:val="7C4F2FFC"/>
    <w:rsid w:val="7DC29C0C"/>
    <w:rsid w:val="7DDCE190"/>
    <w:rsid w:val="7E8A692F"/>
    <w:rsid w:val="7E8BBF5D"/>
    <w:rsid w:val="7F469316"/>
    <w:rsid w:val="7FF7A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391A2"/>
  <w15:chartTrackingRefBased/>
  <w15:docId w15:val="{5673935D-D502-40A2-9845-58598F16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404C1"/>
    <w:pPr>
      <w:spacing w:after="0" w:line="240" w:lineRule="auto"/>
      <w:jc w:val="both"/>
    </w:pPr>
    <w:rPr>
      <w:rFonts w:ascii="Corbel" w:hAnsi="Corbel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E70D1"/>
    <w:pPr>
      <w:keepNext/>
      <w:keepLines/>
      <w:spacing w:before="80" w:after="120"/>
      <w:outlineLvl w:val="1"/>
    </w:pPr>
    <w:rPr>
      <w:rFonts w:eastAsia="MS Gothic" w:cs="Times New Roman"/>
      <w:color w:val="365F91"/>
      <w:sz w:val="24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D479F"/>
    <w:pPr>
      <w:keepNext/>
      <w:keepLines/>
      <w:spacing w:before="40"/>
      <w:outlineLvl w:val="2"/>
    </w:pPr>
    <w:rPr>
      <w:rFonts w:eastAsia="MS Gothic" w:cs="Times New Roman"/>
      <w:i/>
      <w:color w:val="365F91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2358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customStyle="1" w:styleId="TOCHeading1">
    <w:name w:val="TOC Heading1"/>
    <w:basedOn w:val="Titolo1"/>
    <w:next w:val="Normale"/>
    <w:uiPriority w:val="39"/>
    <w:unhideWhenUsed/>
    <w:qFormat/>
    <w:rsid w:val="00DB6F33"/>
    <w:pPr>
      <w:outlineLvl w:val="9"/>
    </w:pPr>
    <w:rPr>
      <w:lang w:val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23586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paragraph" w:styleId="Nessunaspaziatura">
    <w:name w:val="No Spacing"/>
    <w:basedOn w:val="Normale"/>
    <w:link w:val="NessunaspaziaturaCarattere"/>
    <w:uiPriority w:val="1"/>
    <w:qFormat/>
    <w:rsid w:val="00323586"/>
    <w:rPr>
      <w:rFonts w:asciiTheme="majorHAnsi" w:eastAsiaTheme="majorEastAsia" w:hAnsiTheme="majorHAnsi" w:cstheme="majorBidi"/>
      <w:lang w:val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323586"/>
    <w:rPr>
      <w:rFonts w:asciiTheme="majorHAnsi" w:eastAsiaTheme="majorEastAsia" w:hAnsiTheme="majorHAnsi" w:cstheme="majorBidi"/>
      <w:lang w:val="en-US"/>
    </w:rPr>
  </w:style>
  <w:style w:type="paragraph" w:customStyle="1" w:styleId="Caption1">
    <w:name w:val="Caption1"/>
    <w:basedOn w:val="Normale"/>
    <w:next w:val="Normale"/>
    <w:uiPriority w:val="35"/>
    <w:unhideWhenUsed/>
    <w:qFormat/>
    <w:rsid w:val="00323586"/>
    <w:pPr>
      <w:widowControl w:val="0"/>
      <w:autoSpaceDE w:val="0"/>
      <w:autoSpaceDN w:val="0"/>
      <w:spacing w:after="40"/>
    </w:pPr>
    <w:rPr>
      <w:rFonts w:eastAsia="Cambria Math" w:cs="Cambria Math"/>
      <w:i/>
      <w:iCs/>
      <w:color w:val="1F497D"/>
      <w:szCs w:val="18"/>
    </w:rPr>
  </w:style>
  <w:style w:type="table" w:styleId="Tabellaelenco3-colore1">
    <w:name w:val="List Table 3 Accent 1"/>
    <w:basedOn w:val="Tabellanormale"/>
    <w:uiPriority w:val="48"/>
    <w:rsid w:val="00323586"/>
    <w:pPr>
      <w:spacing w:after="0" w:line="240" w:lineRule="auto"/>
    </w:pPr>
    <w:rPr>
      <w:rFonts w:ascii="Cambria" w:hAnsi="Cambria"/>
      <w:sz w:val="24"/>
      <w:szCs w:val="24"/>
      <w:lang w:val="en-US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cPr>
      <w:shd w:val="clear" w:color="auto" w:fill="FFFFFF" w:themeFill="background1"/>
      <w:vAlign w:val="center"/>
    </w:tcPr>
    <w:tblStylePr w:type="firstRow">
      <w:rPr>
        <w:rFonts w:ascii="Bahnschrift SemiCondensed" w:hAnsi="Bahnschrift SemiCondensed"/>
        <w:b/>
        <w:bCs/>
        <w:color w:val="FFFFFF" w:themeColor="background1"/>
        <w:sz w:val="24"/>
      </w:rPr>
      <w:tblPr/>
      <w:tcPr>
        <w:shd w:val="clear" w:color="auto" w:fill="D9E2F3" w:themeFill="accent1" w:themeFillTint="33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243B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3B9D"/>
  </w:style>
  <w:style w:type="paragraph" w:styleId="Pidipagina">
    <w:name w:val="footer"/>
    <w:basedOn w:val="Normale"/>
    <w:link w:val="PidipaginaCarattere"/>
    <w:uiPriority w:val="99"/>
    <w:unhideWhenUsed/>
    <w:rsid w:val="00243B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3B9D"/>
  </w:style>
  <w:style w:type="character" w:customStyle="1" w:styleId="Titolo2Carattere">
    <w:name w:val="Titolo 2 Carattere"/>
    <w:basedOn w:val="Carpredefinitoparagrafo"/>
    <w:link w:val="Titolo2"/>
    <w:uiPriority w:val="9"/>
    <w:rsid w:val="009E70D1"/>
    <w:rPr>
      <w:rFonts w:ascii="Corbel" w:eastAsia="MS Gothic" w:hAnsi="Corbel" w:cs="Times New Roman"/>
      <w:color w:val="365F91"/>
      <w:sz w:val="24"/>
      <w:szCs w:val="26"/>
    </w:rPr>
  </w:style>
  <w:style w:type="paragraph" w:styleId="Paragrafoelenco">
    <w:name w:val="List Paragraph"/>
    <w:basedOn w:val="Normale"/>
    <w:uiPriority w:val="34"/>
    <w:qFormat/>
    <w:rsid w:val="005079E4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1D479F"/>
    <w:rPr>
      <w:rFonts w:ascii="Corbel" w:eastAsia="MS Gothic" w:hAnsi="Corbel" w:cs="Times New Roman"/>
      <w:i/>
      <w:color w:val="365F91"/>
      <w:szCs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3D398E"/>
    <w:pPr>
      <w:spacing w:line="259" w:lineRule="auto"/>
      <w:jc w:val="left"/>
      <w:outlineLvl w:val="9"/>
    </w:pPr>
    <w:rPr>
      <w:lang w:val="en-US"/>
    </w:rPr>
  </w:style>
  <w:style w:type="paragraph" w:styleId="Sommario2">
    <w:name w:val="toc 2"/>
    <w:basedOn w:val="Normale"/>
    <w:next w:val="Normale"/>
    <w:autoRedefine/>
    <w:uiPriority w:val="39"/>
    <w:unhideWhenUsed/>
    <w:rsid w:val="003D398E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rsid w:val="003D398E"/>
    <w:pPr>
      <w:spacing w:after="100"/>
      <w:ind w:left="440"/>
    </w:pPr>
  </w:style>
  <w:style w:type="character" w:styleId="Collegamentoipertestuale">
    <w:name w:val="Hyperlink"/>
    <w:basedOn w:val="Carpredefinitoparagrafo"/>
    <w:uiPriority w:val="99"/>
    <w:unhideWhenUsed/>
    <w:rsid w:val="003D398E"/>
    <w:rPr>
      <w:color w:val="0563C1" w:themeColor="hyperlink"/>
      <w:u w:val="single"/>
    </w:rPr>
  </w:style>
  <w:style w:type="paragraph" w:styleId="Revisione">
    <w:name w:val="Revision"/>
    <w:hidden/>
    <w:uiPriority w:val="99"/>
    <w:semiHidden/>
    <w:rsid w:val="00C26CEE"/>
    <w:pPr>
      <w:spacing w:after="0" w:line="240" w:lineRule="auto"/>
    </w:pPr>
    <w:rPr>
      <w:rFonts w:ascii="Corbel" w:hAnsi="Corbel"/>
    </w:rPr>
  </w:style>
  <w:style w:type="character" w:customStyle="1" w:styleId="normaltextrun">
    <w:name w:val="normaltextrun"/>
    <w:basedOn w:val="Carpredefinitoparagrafo"/>
    <w:rsid w:val="00C26CEE"/>
  </w:style>
  <w:style w:type="paragraph" w:customStyle="1" w:styleId="TITDOCUMENTO">
    <w:name w:val="TIT DOCUMENTO"/>
    <w:basedOn w:val="Titolo1"/>
    <w:next w:val="Normale"/>
    <w:uiPriority w:val="39"/>
    <w:unhideWhenUsed/>
    <w:qFormat/>
    <w:rsid w:val="000169CD"/>
    <w:pPr>
      <w:spacing w:line="480" w:lineRule="auto"/>
      <w:jc w:val="center"/>
      <w:outlineLvl w:val="9"/>
    </w:pPr>
    <w:rPr>
      <w:rFonts w:ascii="Montserrat" w:eastAsia="Cambria Math" w:hAnsi="Montserrat" w:cstheme="minorHAnsi"/>
      <w:b/>
      <w:bCs/>
      <w:color w:val="81B4E2"/>
      <w:sz w:val="56"/>
      <w:szCs w:val="56"/>
      <w:lang w:val="en-US"/>
    </w:rPr>
  </w:style>
  <w:style w:type="paragraph" w:styleId="Sottotitolo">
    <w:name w:val="Subtitle"/>
    <w:basedOn w:val="Normale"/>
    <w:next w:val="Normale"/>
    <w:link w:val="SottotitoloCarattere"/>
    <w:uiPriority w:val="11"/>
    <w:rsid w:val="000169CD"/>
    <w:pPr>
      <w:numPr>
        <w:ilvl w:val="1"/>
      </w:numPr>
      <w:spacing w:after="120" w:line="360" w:lineRule="auto"/>
      <w:jc w:val="center"/>
    </w:pPr>
    <w:rPr>
      <w:rFonts w:ascii="Montserrat" w:eastAsiaTheme="minorEastAsia" w:hAnsi="Montserrat" w:cs="Times New Roman"/>
      <w:b/>
      <w:color w:val="4472C4" w:themeColor="accent1"/>
      <w:spacing w:val="15"/>
      <w:sz w:val="20"/>
      <w:lang w:val="en-US" w:eastAsia="ro-RO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69CD"/>
    <w:rPr>
      <w:rFonts w:ascii="Montserrat" w:eastAsiaTheme="minorEastAsia" w:hAnsi="Montserrat" w:cs="Times New Roman"/>
      <w:b/>
      <w:color w:val="4472C4" w:themeColor="accent1"/>
      <w:spacing w:val="15"/>
      <w:sz w:val="20"/>
      <w:lang w:val="en-US" w:eastAsia="ro-RO"/>
    </w:rPr>
  </w:style>
  <w:style w:type="paragraph" w:customStyle="1" w:styleId="StileNOD1">
    <w:name w:val="Stile_NOD_1"/>
    <w:basedOn w:val="Normale"/>
    <w:qFormat/>
    <w:rsid w:val="000169CD"/>
    <w:pPr>
      <w:widowControl w:val="0"/>
      <w:autoSpaceDE w:val="0"/>
      <w:autoSpaceDN w:val="0"/>
      <w:spacing w:after="120" w:line="360" w:lineRule="auto"/>
      <w:ind w:left="115"/>
      <w:jc w:val="left"/>
      <w:outlineLvl w:val="0"/>
    </w:pPr>
    <w:rPr>
      <w:rFonts w:ascii="Montserrat" w:eastAsia="Cambria Math" w:hAnsi="Montserrat" w:cs="Cambria Math"/>
      <w:b/>
      <w:color w:val="81B4E2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microsoft.com/office/2011/relationships/people" Target="peop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emf"/><Relationship Id="rId6" Type="http://schemas.openxmlformats.org/officeDocument/2006/relationships/image" Target="media/image7.jpeg"/><Relationship Id="rId5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Props1.xml><?xml version="1.0" encoding="utf-8"?>
<ds:datastoreItem xmlns:ds="http://schemas.openxmlformats.org/officeDocument/2006/customXml" ds:itemID="{ED1FFBF0-2D01-4E51-9149-D6C197CF8C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7d55cf-9183-4285-a96a-bd7d6bb79d29"/>
    <ds:schemaRef ds:uri="40478af9-93a4-473a-998f-f90507dd81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689EEB-B9AC-4BEC-B484-C53E30C6F8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3C0AD8-2A6C-40C3-A62A-C6DDFCACF9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A8E049-AC27-4A9B-A2BA-88EB6350ADAB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711</Words>
  <Characters>4057</Characters>
  <Application>Microsoft Office Word</Application>
  <DocSecurity>0</DocSecurity>
  <Lines>33</Lines>
  <Paragraphs>9</Paragraphs>
  <ScaleCrop>false</ScaleCrop>
  <Company/>
  <LinksUpToDate>false</LinksUpToDate>
  <CharactersWithSpaces>4759</CharactersWithSpaces>
  <SharedDoc>false</SharedDoc>
  <HLinks>
    <vt:vector size="48" baseType="variant">
      <vt:variant>
        <vt:i4>1638460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_Toc129709423</vt:lpwstr>
      </vt:variant>
      <vt:variant>
        <vt:i4>1638460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_Toc129709422</vt:lpwstr>
      </vt:variant>
      <vt:variant>
        <vt:i4>1638460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_Toc129709421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_Toc129709420</vt:lpwstr>
      </vt:variant>
      <vt:variant>
        <vt:i4>1703996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_Toc129709419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_Toc129709418</vt:lpwstr>
      </vt:variant>
      <vt:variant>
        <vt:i4>1703996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_Toc129709417</vt:lpwstr>
      </vt:variant>
      <vt:variant>
        <vt:i4>1703996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_Toc129709416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 Sarino</dc:creator>
  <cp:keywords/>
  <dc:description/>
  <cp:lastModifiedBy>Laura Plebani</cp:lastModifiedBy>
  <cp:revision>2</cp:revision>
  <dcterms:created xsi:type="dcterms:W3CDTF">2023-04-07T09:12:00Z</dcterms:created>
  <dcterms:modified xsi:type="dcterms:W3CDTF">2023-04-07T09:12:00Z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